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744729" w14:textId="33ABCF86" w:rsidR="002A5641" w:rsidDel="008539AD" w:rsidRDefault="0078343A" w:rsidP="00F622F8">
      <w:pPr>
        <w:pStyle w:val="paragraph"/>
        <w:spacing w:before="0" w:beforeAutospacing="0" w:after="0" w:afterAutospacing="0" w:line="276" w:lineRule="auto"/>
        <w:textAlignment w:val="baseline"/>
        <w:rPr>
          <w:del w:id="0" w:author="Błażyca-Smętek, A. (Agnieszka)" w:date="2026-02-20T09:59:00Z" w16du:dateUtc="2026-02-20T08:59:00Z"/>
          <w:rFonts w:ascii="Segoe UI" w:hAnsi="Segoe UI" w:cs="Segoe UI"/>
          <w:sz w:val="18"/>
          <w:szCs w:val="18"/>
        </w:rPr>
      </w:pPr>
      <w:commentRangeStart w:id="1"/>
      <w:del w:id="2" w:author="Błażyca-Smętek, A. (Agnieszka)" w:date="2026-02-20T09:59:00Z" w16du:dateUtc="2026-02-20T08:59:00Z">
        <w:r w:rsidDel="008539AD">
          <w:rPr>
            <w:rStyle w:val="normaltextrun"/>
            <w:rFonts w:ascii="ING Me" w:hAnsi="ING Me" w:cs="Segoe UI"/>
            <w:sz w:val="20"/>
            <w:szCs w:val="20"/>
          </w:rPr>
          <w:delText>Barbara Fabiszak</w:delText>
        </w:r>
        <w:r w:rsidDel="008539AD">
          <w:rPr>
            <w:rStyle w:val="normaltextrun"/>
            <w:rFonts w:ascii="ING Me" w:hAnsi="ING Me" w:cs="Segoe UI"/>
            <w:sz w:val="20"/>
            <w:szCs w:val="20"/>
          </w:rPr>
          <w:tab/>
        </w:r>
        <w:r w:rsidDel="008539AD">
          <w:rPr>
            <w:rStyle w:val="normaltextrun"/>
            <w:rFonts w:ascii="ING Me" w:hAnsi="ING Me" w:cs="Segoe UI"/>
            <w:sz w:val="20"/>
            <w:szCs w:val="20"/>
          </w:rPr>
          <w:tab/>
        </w:r>
        <w:r w:rsidR="002A5641" w:rsidDel="008539AD">
          <w:rPr>
            <w:rStyle w:val="tabchar"/>
            <w:rFonts w:ascii="Calibri" w:hAnsi="Calibri" w:cs="Calibri"/>
            <w:sz w:val="20"/>
            <w:szCs w:val="20"/>
          </w:rPr>
          <w:tab/>
        </w:r>
        <w:r w:rsidR="002A5641" w:rsidDel="008539AD">
          <w:rPr>
            <w:rStyle w:val="tabchar"/>
            <w:rFonts w:ascii="Calibri" w:hAnsi="Calibri" w:cs="Calibri"/>
            <w:sz w:val="22"/>
            <w:szCs w:val="22"/>
          </w:rPr>
          <w:tab/>
        </w:r>
        <w:r w:rsidR="002A5641" w:rsidDel="008539AD">
          <w:rPr>
            <w:rStyle w:val="tabchar"/>
            <w:rFonts w:ascii="Calibri" w:hAnsi="Calibri" w:cs="Calibri"/>
            <w:sz w:val="22"/>
            <w:szCs w:val="22"/>
          </w:rPr>
          <w:tab/>
        </w:r>
        <w:r w:rsidR="002A5641" w:rsidDel="008539AD">
          <w:rPr>
            <w:rStyle w:val="tabchar"/>
            <w:rFonts w:ascii="Calibri" w:hAnsi="Calibri" w:cs="Calibri"/>
            <w:sz w:val="22"/>
            <w:szCs w:val="22"/>
          </w:rPr>
          <w:tab/>
        </w:r>
        <w:r w:rsidR="002A5641" w:rsidDel="008539AD">
          <w:rPr>
            <w:rStyle w:val="tabchar"/>
            <w:rFonts w:ascii="Calibri" w:hAnsi="Calibri" w:cs="Calibri"/>
            <w:sz w:val="22"/>
            <w:szCs w:val="22"/>
          </w:rPr>
          <w:tab/>
        </w:r>
        <w:r w:rsidR="002A5641" w:rsidDel="008539AD">
          <w:rPr>
            <w:rStyle w:val="normaltextrun"/>
            <w:rFonts w:ascii="ING Me" w:hAnsi="ING Me" w:cs="Segoe UI"/>
            <w:sz w:val="20"/>
            <w:szCs w:val="20"/>
          </w:rPr>
          <w:delText xml:space="preserve">Katowice, </w:delText>
        </w:r>
        <w:r w:rsidDel="008539AD">
          <w:rPr>
            <w:rStyle w:val="normaltextrun"/>
            <w:rFonts w:ascii="ING Me" w:hAnsi="ING Me" w:cs="Segoe UI"/>
            <w:sz w:val="20"/>
            <w:szCs w:val="20"/>
          </w:rPr>
          <w:delText>20.02.2026</w:delText>
        </w:r>
        <w:r w:rsidR="002A5641" w:rsidDel="008539AD">
          <w:rPr>
            <w:rStyle w:val="scxw117293438"/>
            <w:rFonts w:ascii="ING Me" w:hAnsi="ING Me" w:cs="Segoe UI"/>
            <w:sz w:val="20"/>
            <w:szCs w:val="20"/>
          </w:rPr>
          <w:delText> </w:delText>
        </w:r>
        <w:r w:rsidR="002A5641" w:rsidDel="008539AD">
          <w:rPr>
            <w:rFonts w:ascii="ING Me" w:hAnsi="ING Me" w:cs="Segoe UI"/>
            <w:sz w:val="20"/>
            <w:szCs w:val="20"/>
          </w:rPr>
          <w:br/>
        </w:r>
      </w:del>
      <w:commentRangeEnd w:id="1"/>
      <w:r w:rsidR="008539AD">
        <w:rPr>
          <w:rStyle w:val="CommentReference"/>
          <w:rFonts w:asciiTheme="minorHAnsi" w:eastAsiaTheme="minorHAnsi" w:hAnsiTheme="minorHAnsi" w:cstheme="minorBidi"/>
        </w:rPr>
        <w:commentReference w:id="1"/>
      </w:r>
      <w:del w:id="3" w:author="Błażyca-Smętek, A. (Agnieszka)" w:date="2026-02-20T09:59:00Z" w16du:dateUtc="2026-02-20T08:59:00Z">
        <w:r w:rsidR="002A5641" w:rsidDel="008539AD">
          <w:rPr>
            <w:rStyle w:val="normaltextrun"/>
            <w:rFonts w:ascii="ING Me" w:hAnsi="ING Me" w:cs="Segoe UI"/>
            <w:sz w:val="20"/>
            <w:szCs w:val="20"/>
          </w:rPr>
          <w:delText>(Name and surname)</w:delText>
        </w:r>
        <w:r w:rsidR="002A5641" w:rsidDel="008539AD">
          <w:rPr>
            <w:rStyle w:val="eop"/>
            <w:rFonts w:ascii="ING Me" w:hAnsi="ING Me" w:cs="Segoe UI"/>
          </w:rPr>
          <w:delText> </w:delText>
        </w:r>
      </w:del>
    </w:p>
    <w:p w14:paraId="7132DBAB" w14:textId="3046E97A" w:rsidR="002A5641" w:rsidRDefault="002A5641" w:rsidP="00F622F8">
      <w:pPr>
        <w:pStyle w:val="paragraph"/>
        <w:spacing w:before="0" w:beforeAutospacing="0" w:after="0" w:afterAutospacing="0" w:line="276" w:lineRule="auto"/>
        <w:jc w:val="center"/>
        <w:textAlignment w:val="baseline"/>
        <w:rPr>
          <w:rFonts w:ascii="Segoe UI" w:hAnsi="Segoe UI" w:cs="Segoe UI"/>
          <w:sz w:val="18"/>
          <w:szCs w:val="18"/>
        </w:rPr>
      </w:pPr>
      <w:del w:id="4" w:author="Błażyca-Smętek, A. (Agnieszka)" w:date="2026-02-20T09:59:00Z" w16du:dateUtc="2026-02-20T08:59:00Z">
        <w:r w:rsidDel="008539AD">
          <w:rPr>
            <w:rStyle w:val="scxw117293438"/>
            <w:rFonts w:ascii="Calibri" w:hAnsi="Calibri" w:cs="Calibri"/>
            <w:sz w:val="20"/>
            <w:szCs w:val="20"/>
          </w:rPr>
          <w:delText> </w:delText>
        </w:r>
        <w:r w:rsidDel="008539AD">
          <w:rPr>
            <w:rFonts w:ascii="Calibri" w:hAnsi="Calibri" w:cs="Calibri"/>
            <w:sz w:val="20"/>
            <w:szCs w:val="20"/>
          </w:rPr>
          <w:br/>
        </w:r>
      </w:del>
      <w:r w:rsidR="00997449">
        <w:rPr>
          <w:rStyle w:val="normaltextrun"/>
          <w:rFonts w:ascii="ING Me" w:hAnsi="ING Me" w:cs="Segoe UI"/>
          <w:b/>
          <w:bCs/>
          <w:sz w:val="20"/>
          <w:szCs w:val="20"/>
        </w:rPr>
        <w:br/>
      </w:r>
      <w:r>
        <w:rPr>
          <w:rStyle w:val="normaltextrun"/>
          <w:rFonts w:ascii="ING Me" w:hAnsi="ING Me" w:cs="Segoe UI"/>
          <w:b/>
          <w:bCs/>
          <w:sz w:val="20"/>
          <w:szCs w:val="20"/>
        </w:rPr>
        <w:t>PRIVACY NOTICE CONCERNING PERSONAL DATA PROCESSING</w:t>
      </w:r>
      <w:r>
        <w:rPr>
          <w:rStyle w:val="scxw117293438"/>
          <w:rFonts w:ascii="ING Me" w:hAnsi="ING Me" w:cs="Segoe UI"/>
          <w:sz w:val="20"/>
          <w:szCs w:val="20"/>
        </w:rPr>
        <w:t> </w:t>
      </w:r>
      <w:r>
        <w:rPr>
          <w:rFonts w:ascii="ING Me" w:hAnsi="ING Me" w:cs="Segoe UI"/>
          <w:sz w:val="20"/>
          <w:szCs w:val="20"/>
        </w:rPr>
        <w:br/>
      </w:r>
      <w:r>
        <w:rPr>
          <w:rStyle w:val="eop"/>
          <w:rFonts w:ascii="ING Me" w:hAnsi="ING Me" w:cs="Segoe UI"/>
        </w:rPr>
        <w:t> </w:t>
      </w:r>
    </w:p>
    <w:p w14:paraId="4722165F" w14:textId="77777777" w:rsidR="002A5641" w:rsidRDefault="002A5641" w:rsidP="00F622F8">
      <w:pPr>
        <w:pStyle w:val="paragraph"/>
        <w:shd w:val="clear" w:color="auto" w:fill="FFFFFF"/>
        <w:spacing w:before="0" w:beforeAutospacing="0" w:after="0" w:afterAutospacing="0" w:line="276" w:lineRule="auto"/>
        <w:jc w:val="both"/>
        <w:textAlignment w:val="baseline"/>
        <w:rPr>
          <w:rFonts w:ascii="Segoe UI" w:hAnsi="Segoe UI" w:cs="Segoe UI"/>
          <w:sz w:val="18"/>
          <w:szCs w:val="18"/>
        </w:rPr>
      </w:pPr>
      <w:r>
        <w:rPr>
          <w:rStyle w:val="normaltextrun"/>
          <w:rFonts w:ascii="ING Me" w:hAnsi="ING Me" w:cs="Segoe UI"/>
          <w:b/>
          <w:bCs/>
          <w:sz w:val="20"/>
          <w:szCs w:val="20"/>
        </w:rPr>
        <w:t>Who is the Controller of your personal data?</w:t>
      </w:r>
      <w:r>
        <w:rPr>
          <w:rStyle w:val="eop"/>
          <w:rFonts w:ascii="ING Me" w:hAnsi="ING Me" w:cs="Segoe UI"/>
        </w:rPr>
        <w:t> </w:t>
      </w:r>
    </w:p>
    <w:p w14:paraId="0FB363AF" w14:textId="0677FC8E" w:rsidR="00BA73BA" w:rsidRDefault="002A5641" w:rsidP="00F622F8">
      <w:pPr>
        <w:pStyle w:val="paragraph"/>
        <w:spacing w:before="0" w:beforeAutospacing="0" w:after="0" w:afterAutospacing="0" w:line="276" w:lineRule="auto"/>
        <w:jc w:val="both"/>
        <w:textAlignment w:val="baseline"/>
        <w:rPr>
          <w:rStyle w:val="eop"/>
          <w:rFonts w:ascii="ING Me" w:hAnsi="ING Me" w:cs="Segoe UI"/>
        </w:rPr>
      </w:pPr>
      <w:r>
        <w:rPr>
          <w:rStyle w:val="normaltextrun"/>
          <w:rFonts w:ascii="ING Me" w:hAnsi="ING Me" w:cs="Segoe UI"/>
          <w:sz w:val="20"/>
          <w:szCs w:val="20"/>
        </w:rPr>
        <w:t xml:space="preserve">The controller of your personal data </w:t>
      </w:r>
      <w:r w:rsidRPr="002A5641">
        <w:rPr>
          <w:rStyle w:val="normaltextrun"/>
          <w:rFonts w:ascii="ING Me" w:hAnsi="ING Me" w:cs="Segoe UI"/>
          <w:sz w:val="20"/>
          <w:szCs w:val="20"/>
        </w:rPr>
        <w:t>in the scope of data provided when registering your willingness to participate in the</w:t>
      </w:r>
      <w:r w:rsidR="0078343A">
        <w:rPr>
          <w:rStyle w:val="normaltextrun"/>
          <w:rFonts w:ascii="ING Me" w:hAnsi="ING Me" w:cs="Segoe UI"/>
          <w:sz w:val="20"/>
          <w:szCs w:val="20"/>
        </w:rPr>
        <w:t xml:space="preserve"> IGA </w:t>
      </w:r>
      <w:proofErr w:type="spellStart"/>
      <w:r w:rsidR="0078343A">
        <w:rPr>
          <w:rStyle w:val="normaltextrun"/>
          <w:rFonts w:ascii="ING Me" w:hAnsi="ING Me" w:cs="Segoe UI"/>
          <w:sz w:val="20"/>
          <w:szCs w:val="20"/>
        </w:rPr>
        <w:t>TechTalk</w:t>
      </w:r>
      <w:proofErr w:type="spellEnd"/>
      <w:ins w:id="5" w:author="Błażyca-Smętek, A. (Agnieszka)" w:date="2026-02-20T10:00:00Z" w16du:dateUtc="2026-02-20T09:00:00Z">
        <w:r w:rsidR="008539AD">
          <w:rPr>
            <w:rStyle w:val="normaltextrun"/>
            <w:rFonts w:ascii="ING Me" w:hAnsi="ING Me" w:cs="Segoe UI"/>
            <w:sz w:val="20"/>
            <w:szCs w:val="20"/>
          </w:rPr>
          <w:t xml:space="preserve"> </w:t>
        </w:r>
      </w:ins>
      <w:r w:rsidR="00587F08">
        <w:rPr>
          <w:rStyle w:val="normaltextrun"/>
          <w:rFonts w:ascii="ING Me" w:hAnsi="ING Me" w:cs="Segoe UI"/>
          <w:sz w:val="20"/>
          <w:szCs w:val="20"/>
        </w:rPr>
        <w:t>(</w:t>
      </w:r>
      <w:r w:rsidRPr="002A5641">
        <w:rPr>
          <w:rStyle w:val="normaltextrun"/>
          <w:rFonts w:ascii="ING Me" w:hAnsi="ING Me" w:cs="Segoe UI"/>
          <w:sz w:val="20"/>
          <w:szCs w:val="20"/>
        </w:rPr>
        <w:t>Event</w:t>
      </w:r>
      <w:r w:rsidR="00587F08">
        <w:rPr>
          <w:rStyle w:val="normaltextrun"/>
          <w:rFonts w:ascii="ING Me" w:hAnsi="ING Me" w:cs="Segoe UI"/>
          <w:sz w:val="20"/>
          <w:szCs w:val="20"/>
        </w:rPr>
        <w:t>)</w:t>
      </w:r>
      <w:r w:rsidRPr="002A5641">
        <w:rPr>
          <w:rStyle w:val="normaltextrun"/>
          <w:rFonts w:ascii="ING Me" w:hAnsi="ING Me" w:cs="Segoe UI"/>
          <w:sz w:val="20"/>
          <w:szCs w:val="20"/>
        </w:rPr>
        <w:t xml:space="preserve"> is</w:t>
      </w:r>
      <w:r>
        <w:rPr>
          <w:rStyle w:val="normaltextrun"/>
          <w:rFonts w:ascii="ING Me" w:hAnsi="ING Me" w:cs="Segoe UI"/>
          <w:sz w:val="20"/>
          <w:szCs w:val="20"/>
        </w:rPr>
        <w:t xml:space="preserve"> ING Hubs B.V., with its registered office in Amsterdam, the Netherlands, operating in Poland as a Branch under the business name ING Hubs B.V. Sp. z </w:t>
      </w:r>
      <w:proofErr w:type="spellStart"/>
      <w:r>
        <w:rPr>
          <w:rStyle w:val="normaltextrun"/>
          <w:rFonts w:ascii="ING Me" w:hAnsi="ING Me" w:cs="Segoe UI"/>
          <w:sz w:val="20"/>
          <w:szCs w:val="20"/>
        </w:rPr>
        <w:t>o.o.</w:t>
      </w:r>
      <w:proofErr w:type="spellEnd"/>
      <w:r>
        <w:rPr>
          <w:rStyle w:val="normaltextrun"/>
          <w:rFonts w:ascii="ING Me" w:hAnsi="ING Me" w:cs="Segoe UI"/>
          <w:sz w:val="20"/>
          <w:szCs w:val="20"/>
        </w:rPr>
        <w:t xml:space="preserve"> </w:t>
      </w:r>
      <w:proofErr w:type="spellStart"/>
      <w:r>
        <w:rPr>
          <w:rStyle w:val="normaltextrun"/>
          <w:rFonts w:ascii="ING Me" w:hAnsi="ING Me" w:cs="Segoe UI"/>
          <w:sz w:val="20"/>
          <w:szCs w:val="20"/>
        </w:rPr>
        <w:t>Oddział</w:t>
      </w:r>
      <w:proofErr w:type="spellEnd"/>
      <w:r>
        <w:rPr>
          <w:rStyle w:val="normaltextrun"/>
          <w:rFonts w:ascii="ING Me" w:hAnsi="ING Me" w:cs="Segoe UI"/>
          <w:sz w:val="20"/>
          <w:szCs w:val="20"/>
        </w:rPr>
        <w:t xml:space="preserve"> w </w:t>
      </w:r>
      <w:proofErr w:type="spellStart"/>
      <w:r>
        <w:rPr>
          <w:rStyle w:val="normaltextrun"/>
          <w:rFonts w:ascii="ING Me" w:hAnsi="ING Me" w:cs="Segoe UI"/>
          <w:sz w:val="20"/>
          <w:szCs w:val="20"/>
        </w:rPr>
        <w:t>Polsce</w:t>
      </w:r>
      <w:proofErr w:type="spellEnd"/>
      <w:r>
        <w:rPr>
          <w:rStyle w:val="normaltextrun"/>
          <w:rFonts w:ascii="ING Me" w:hAnsi="ING Me" w:cs="Segoe UI"/>
          <w:sz w:val="20"/>
          <w:szCs w:val="20"/>
        </w:rPr>
        <w:t xml:space="preserve"> with</w:t>
      </w:r>
      <w:r w:rsidR="00EB62F3">
        <w:rPr>
          <w:rStyle w:val="normaltextrun"/>
          <w:rFonts w:ascii="ING Me" w:hAnsi="ING Me" w:cs="Segoe UI"/>
          <w:sz w:val="20"/>
          <w:szCs w:val="20"/>
        </w:rPr>
        <w:t xml:space="preserve"> </w:t>
      </w:r>
      <w:r>
        <w:rPr>
          <w:rStyle w:val="normaltextrun"/>
          <w:rFonts w:ascii="ING Me" w:hAnsi="ING Me" w:cs="Segoe UI"/>
          <w:sz w:val="20"/>
          <w:szCs w:val="20"/>
        </w:rPr>
        <w:t xml:space="preserve">its registered office in Katowice, </w:t>
      </w:r>
      <w:proofErr w:type="spellStart"/>
      <w:r>
        <w:rPr>
          <w:rStyle w:val="normaltextrun"/>
          <w:rFonts w:ascii="ING Me" w:hAnsi="ING Me" w:cs="Segoe UI"/>
          <w:sz w:val="20"/>
          <w:szCs w:val="20"/>
        </w:rPr>
        <w:t>Zabrska</w:t>
      </w:r>
      <w:proofErr w:type="spellEnd"/>
      <w:r>
        <w:rPr>
          <w:rStyle w:val="normaltextrun"/>
          <w:rFonts w:ascii="ING Me" w:hAnsi="ING Me" w:cs="Segoe UI"/>
          <w:sz w:val="20"/>
          <w:szCs w:val="20"/>
        </w:rPr>
        <w:t xml:space="preserve"> 19, </w:t>
      </w:r>
      <w:r>
        <w:rPr>
          <w:rStyle w:val="scxw117293438"/>
          <w:rFonts w:ascii="ING Me" w:hAnsi="ING Me" w:cs="Segoe UI"/>
          <w:sz w:val="20"/>
          <w:szCs w:val="20"/>
        </w:rPr>
        <w:t> </w:t>
      </w:r>
      <w:r>
        <w:rPr>
          <w:rStyle w:val="normaltextrun"/>
          <w:rFonts w:ascii="ING Me" w:hAnsi="ING Me" w:cs="Segoe UI"/>
          <w:sz w:val="20"/>
          <w:szCs w:val="20"/>
        </w:rPr>
        <w:t>40-083 Katowice, Tax Identification Number [NIP]:</w:t>
      </w:r>
      <w:r w:rsidR="00363EF5">
        <w:rPr>
          <w:rStyle w:val="normaltextrun"/>
          <w:rFonts w:ascii="ING Me" w:hAnsi="ING Me" w:cs="Segoe UI"/>
          <w:sz w:val="20"/>
          <w:szCs w:val="20"/>
        </w:rPr>
        <w:t> </w:t>
      </w:r>
      <w:r>
        <w:rPr>
          <w:rStyle w:val="normaltextrun"/>
          <w:rFonts w:ascii="ING Me" w:hAnsi="ING Me" w:cs="Segoe UI"/>
          <w:sz w:val="20"/>
          <w:szCs w:val="20"/>
        </w:rPr>
        <w:t>PL5263195854, National Court Register 0000702305 (“Organizer”). </w:t>
      </w:r>
      <w:r>
        <w:rPr>
          <w:rStyle w:val="eop"/>
          <w:rFonts w:ascii="ING Me" w:hAnsi="ING Me" w:cs="Segoe UI"/>
        </w:rPr>
        <w:t> </w:t>
      </w:r>
    </w:p>
    <w:p w14:paraId="01C1200B" w14:textId="7003FAE7" w:rsidR="002A5641" w:rsidRDefault="002A5641" w:rsidP="00F622F8">
      <w:pPr>
        <w:pStyle w:val="paragraph"/>
        <w:spacing w:before="0" w:beforeAutospacing="0" w:after="0" w:afterAutospacing="0" w:line="276" w:lineRule="auto"/>
        <w:jc w:val="both"/>
        <w:textAlignment w:val="baseline"/>
        <w:rPr>
          <w:rFonts w:ascii="Segoe UI" w:hAnsi="Segoe UI" w:cs="Segoe UI"/>
          <w:sz w:val="18"/>
          <w:szCs w:val="18"/>
        </w:rPr>
      </w:pPr>
    </w:p>
    <w:p w14:paraId="249FEC8C" w14:textId="3F7F3027" w:rsidR="002A5641" w:rsidRPr="00CD05FD" w:rsidRDefault="002A5641" w:rsidP="00363EF5">
      <w:pPr>
        <w:pStyle w:val="paragraph"/>
        <w:spacing w:before="0" w:beforeAutospacing="0" w:after="0" w:afterAutospacing="0" w:line="276" w:lineRule="auto"/>
        <w:textAlignment w:val="baseline"/>
        <w:rPr>
          <w:rFonts w:ascii="ING Me" w:hAnsi="ING Me"/>
          <w:sz w:val="20"/>
          <w:szCs w:val="20"/>
        </w:rPr>
      </w:pPr>
      <w:r>
        <w:rPr>
          <w:rStyle w:val="normaltextrun"/>
          <w:rFonts w:ascii="ING Me" w:hAnsi="ING Me" w:cs="Segoe UI"/>
          <w:b/>
          <w:bCs/>
          <w:sz w:val="20"/>
          <w:szCs w:val="20"/>
        </w:rPr>
        <w:t>Why do we process your personal data? </w:t>
      </w:r>
      <w:r>
        <w:rPr>
          <w:rStyle w:val="eop"/>
          <w:rFonts w:ascii="ING Me" w:hAnsi="ING Me" w:cs="Segoe UI"/>
        </w:rPr>
        <w:t> </w:t>
      </w:r>
      <w:r>
        <w:rPr>
          <w:rStyle w:val="eop"/>
          <w:rFonts w:ascii="ING Me" w:hAnsi="ING Me" w:cs="Segoe UI"/>
        </w:rPr>
        <w:br/>
      </w:r>
      <w:r>
        <w:rPr>
          <w:rFonts w:ascii="ING Me" w:hAnsi="ING Me"/>
          <w:sz w:val="20"/>
          <w:szCs w:val="20"/>
        </w:rPr>
        <w:t xml:space="preserve">We process your personal data </w:t>
      </w:r>
      <w:r w:rsidRPr="00CD05FD">
        <w:rPr>
          <w:rFonts w:ascii="ING Me" w:hAnsi="ING Me"/>
          <w:sz w:val="20"/>
          <w:szCs w:val="20"/>
        </w:rPr>
        <w:t>for the purposes of:</w:t>
      </w:r>
    </w:p>
    <w:p w14:paraId="413433B0" w14:textId="6528C1B9" w:rsidR="008D6D81" w:rsidRDefault="004A6B46" w:rsidP="00F622F8">
      <w:pPr>
        <w:pStyle w:val="paragraph"/>
        <w:numPr>
          <w:ilvl w:val="0"/>
          <w:numId w:val="1"/>
        </w:numPr>
        <w:spacing w:before="0" w:beforeAutospacing="0" w:after="0" w:afterAutospacing="0" w:line="276" w:lineRule="auto"/>
        <w:jc w:val="both"/>
        <w:textAlignment w:val="baseline"/>
        <w:rPr>
          <w:rStyle w:val="normaltextrun"/>
          <w:rFonts w:ascii="Segoe UI" w:hAnsi="Segoe UI" w:cs="Segoe UI"/>
          <w:sz w:val="18"/>
          <w:szCs w:val="18"/>
        </w:rPr>
      </w:pPr>
      <w:r w:rsidRPr="004A6B46">
        <w:rPr>
          <w:rStyle w:val="normaltextrun"/>
          <w:rFonts w:ascii="ING Me" w:hAnsi="ING Me" w:cs="Segoe UI"/>
          <w:sz w:val="20"/>
          <w:szCs w:val="20"/>
        </w:rPr>
        <w:t>consider</w:t>
      </w:r>
      <w:r w:rsidR="00431901">
        <w:rPr>
          <w:rStyle w:val="normaltextrun"/>
          <w:rFonts w:ascii="ING Me" w:hAnsi="ING Me" w:cs="Segoe UI"/>
          <w:sz w:val="20"/>
          <w:szCs w:val="20"/>
        </w:rPr>
        <w:t>ing</w:t>
      </w:r>
      <w:r w:rsidRPr="004A6B46">
        <w:rPr>
          <w:rStyle w:val="normaltextrun"/>
          <w:rFonts w:ascii="ING Me" w:hAnsi="ING Me" w:cs="Segoe UI"/>
          <w:sz w:val="20"/>
          <w:szCs w:val="20"/>
        </w:rPr>
        <w:t xml:space="preserve"> your application to participate in the</w:t>
      </w:r>
      <w:r w:rsidR="001936B8">
        <w:rPr>
          <w:rStyle w:val="normaltextrun"/>
          <w:rFonts w:ascii="ING Me" w:hAnsi="ING Me" w:cs="Segoe UI"/>
          <w:sz w:val="20"/>
          <w:szCs w:val="20"/>
        </w:rPr>
        <w:t xml:space="preserve"> Event</w:t>
      </w:r>
      <w:r w:rsidRPr="004A6B46">
        <w:rPr>
          <w:rStyle w:val="normaltextrun"/>
          <w:rFonts w:ascii="ING Me" w:hAnsi="ING Me" w:cs="Segoe UI"/>
          <w:sz w:val="20"/>
          <w:szCs w:val="20"/>
        </w:rPr>
        <w:t xml:space="preserve">, your participation in the </w:t>
      </w:r>
      <w:r w:rsidR="001936B8">
        <w:rPr>
          <w:rStyle w:val="normaltextrun"/>
          <w:rFonts w:ascii="ING Me" w:hAnsi="ING Me" w:cs="Segoe UI"/>
          <w:sz w:val="20"/>
          <w:szCs w:val="20"/>
        </w:rPr>
        <w:t xml:space="preserve">Event </w:t>
      </w:r>
      <w:r w:rsidRPr="004A6B46">
        <w:rPr>
          <w:rStyle w:val="normaltextrun"/>
          <w:rFonts w:ascii="ING Me" w:hAnsi="ING Me" w:cs="Segoe UI"/>
          <w:sz w:val="20"/>
          <w:szCs w:val="20"/>
        </w:rPr>
        <w:t>and provid</w:t>
      </w:r>
      <w:r w:rsidR="00431901">
        <w:rPr>
          <w:rStyle w:val="normaltextrun"/>
          <w:rFonts w:ascii="ING Me" w:hAnsi="ING Me" w:cs="Segoe UI"/>
          <w:sz w:val="20"/>
          <w:szCs w:val="20"/>
        </w:rPr>
        <w:t>ing</w:t>
      </w:r>
      <w:r w:rsidRPr="004A6B46">
        <w:rPr>
          <w:rStyle w:val="normaltextrun"/>
          <w:rFonts w:ascii="ING Me" w:hAnsi="ING Me" w:cs="Segoe UI"/>
          <w:sz w:val="20"/>
          <w:szCs w:val="20"/>
        </w:rPr>
        <w:t xml:space="preserve"> information related to the</w:t>
      </w:r>
      <w:r w:rsidR="0067549D">
        <w:rPr>
          <w:rStyle w:val="normaltextrun"/>
          <w:rFonts w:ascii="ING Me" w:hAnsi="ING Me" w:cs="Segoe UI"/>
          <w:sz w:val="20"/>
          <w:szCs w:val="20"/>
        </w:rPr>
        <w:t xml:space="preserve"> Event</w:t>
      </w:r>
      <w:r w:rsidRPr="004A6B46">
        <w:rPr>
          <w:rStyle w:val="normaltextrun"/>
          <w:rFonts w:ascii="ING Me" w:hAnsi="ING Me" w:cs="Segoe UI"/>
          <w:sz w:val="20"/>
          <w:szCs w:val="20"/>
        </w:rPr>
        <w:t xml:space="preserve">, including consideration of any complaints related to the organization and course of the </w:t>
      </w:r>
      <w:r w:rsidR="009A0BA3">
        <w:rPr>
          <w:rStyle w:val="normaltextrun"/>
          <w:rFonts w:ascii="ING Me" w:hAnsi="ING Me" w:cs="Segoe UI"/>
          <w:sz w:val="20"/>
          <w:szCs w:val="20"/>
        </w:rPr>
        <w:t xml:space="preserve">Event </w:t>
      </w:r>
      <w:r w:rsidR="008A7BCC">
        <w:rPr>
          <w:rStyle w:val="normaltextrun"/>
          <w:rFonts w:ascii="ING Me" w:hAnsi="ING Me" w:cs="Segoe UI"/>
          <w:sz w:val="20"/>
          <w:szCs w:val="20"/>
        </w:rPr>
        <w:t xml:space="preserve">- </w:t>
      </w:r>
      <w:r w:rsidR="007B22CB" w:rsidRPr="007B22CB">
        <w:rPr>
          <w:rStyle w:val="normaltextrun"/>
          <w:rFonts w:ascii="ING Me" w:hAnsi="ING Me" w:cs="Segoe UI"/>
          <w:sz w:val="20"/>
          <w:szCs w:val="20"/>
        </w:rPr>
        <w:t xml:space="preserve">the legal basis for data processing is the legitimate interest (Article 6(1)(f) of the GDPR), which is to conduct the </w:t>
      </w:r>
      <w:r w:rsidR="009A0BA3">
        <w:rPr>
          <w:rStyle w:val="normaltextrun"/>
          <w:rFonts w:ascii="ING Me" w:hAnsi="ING Me" w:cs="Segoe UI"/>
          <w:sz w:val="20"/>
          <w:szCs w:val="20"/>
        </w:rPr>
        <w:t xml:space="preserve">Event </w:t>
      </w:r>
      <w:r w:rsidR="007B22CB" w:rsidRPr="007B22CB">
        <w:rPr>
          <w:rStyle w:val="normaltextrun"/>
          <w:rFonts w:ascii="ING Me" w:hAnsi="ING Me" w:cs="Segoe UI"/>
          <w:sz w:val="20"/>
          <w:szCs w:val="20"/>
        </w:rPr>
        <w:t>in which you decided to participate</w:t>
      </w:r>
      <w:r w:rsidR="0030222D">
        <w:rPr>
          <w:rStyle w:val="normaltextrun"/>
          <w:rFonts w:ascii="ING Me" w:hAnsi="ING Me" w:cs="Segoe UI"/>
          <w:sz w:val="20"/>
          <w:szCs w:val="20"/>
        </w:rPr>
        <w:t>;</w:t>
      </w:r>
    </w:p>
    <w:p w14:paraId="7A1CF0DC" w14:textId="2A1FAADD" w:rsidR="0095088A" w:rsidRDefault="008D6D81" w:rsidP="00F622F8">
      <w:pPr>
        <w:pStyle w:val="paragraph"/>
        <w:numPr>
          <w:ilvl w:val="0"/>
          <w:numId w:val="1"/>
        </w:numPr>
        <w:spacing w:before="0" w:beforeAutospacing="0" w:after="0" w:afterAutospacing="0" w:line="276" w:lineRule="auto"/>
        <w:jc w:val="both"/>
        <w:textAlignment w:val="baseline"/>
        <w:rPr>
          <w:rFonts w:ascii="ING Me" w:hAnsi="ING Me" w:cs="Segoe UI"/>
          <w:sz w:val="20"/>
          <w:szCs w:val="20"/>
        </w:rPr>
      </w:pPr>
      <w:r w:rsidRPr="008D6D81">
        <w:rPr>
          <w:rFonts w:ascii="ING Me" w:hAnsi="ING Me" w:cs="Segoe UI"/>
          <w:sz w:val="20"/>
          <w:szCs w:val="20"/>
        </w:rPr>
        <w:t xml:space="preserve">fulfilling the legal obligations </w:t>
      </w:r>
      <w:r w:rsidR="00152847">
        <w:rPr>
          <w:rFonts w:ascii="ING Me" w:hAnsi="ING Me" w:cs="Segoe UI"/>
          <w:sz w:val="20"/>
          <w:szCs w:val="20"/>
        </w:rPr>
        <w:t xml:space="preserve">of the controller </w:t>
      </w:r>
      <w:r w:rsidRPr="008D6D81">
        <w:rPr>
          <w:rFonts w:ascii="ING Me" w:hAnsi="ING Me" w:cs="Segoe UI"/>
          <w:sz w:val="20"/>
          <w:szCs w:val="20"/>
        </w:rPr>
        <w:t xml:space="preserve">in connection with the conduct of the </w:t>
      </w:r>
      <w:r w:rsidR="004D12BB">
        <w:rPr>
          <w:rFonts w:ascii="ING Me" w:hAnsi="ING Me" w:cs="Segoe UI"/>
          <w:sz w:val="20"/>
          <w:szCs w:val="20"/>
        </w:rPr>
        <w:t>Event</w:t>
      </w:r>
      <w:r w:rsidRPr="008D6D81">
        <w:rPr>
          <w:rFonts w:ascii="ING Me" w:hAnsi="ING Me" w:cs="Segoe UI"/>
          <w:sz w:val="20"/>
          <w:szCs w:val="20"/>
        </w:rPr>
        <w:t>, – the legal basis for data processing is Article 6(1)(c) of the GDPR</w:t>
      </w:r>
    </w:p>
    <w:p w14:paraId="749B8946" w14:textId="77777777" w:rsidR="00351215" w:rsidRPr="00351215" w:rsidRDefault="002A5641" w:rsidP="00962B29">
      <w:pPr>
        <w:pStyle w:val="paragraph"/>
        <w:numPr>
          <w:ilvl w:val="0"/>
          <w:numId w:val="1"/>
        </w:numPr>
        <w:shd w:val="clear" w:color="auto" w:fill="FFFFFF"/>
        <w:spacing w:before="0" w:beforeAutospacing="0" w:after="0" w:afterAutospacing="0" w:line="276" w:lineRule="auto"/>
        <w:jc w:val="both"/>
        <w:textAlignment w:val="baseline"/>
        <w:rPr>
          <w:rStyle w:val="normaltextrun"/>
          <w:rFonts w:ascii="ING Me" w:hAnsi="ING Me"/>
          <w:sz w:val="20"/>
          <w:szCs w:val="20"/>
        </w:rPr>
      </w:pPr>
      <w:r w:rsidRPr="00A920AA">
        <w:rPr>
          <w:rStyle w:val="normaltextrun"/>
          <w:rFonts w:ascii="ING Me" w:hAnsi="ING Me" w:cs="Segoe UI"/>
          <w:sz w:val="20"/>
          <w:szCs w:val="20"/>
        </w:rPr>
        <w:t xml:space="preserve">to implement other legally justified interests of the </w:t>
      </w:r>
      <w:r w:rsidR="00A920AA" w:rsidRPr="00A920AA">
        <w:rPr>
          <w:rStyle w:val="normaltextrun"/>
          <w:rFonts w:ascii="ING Me" w:hAnsi="ING Me" w:cs="Segoe UI"/>
          <w:sz w:val="20"/>
          <w:szCs w:val="20"/>
        </w:rPr>
        <w:t>Organizer</w:t>
      </w:r>
      <w:r w:rsidRPr="00A920AA">
        <w:rPr>
          <w:rStyle w:val="normaltextrun"/>
          <w:rFonts w:ascii="ING Me" w:hAnsi="ING Me" w:cs="Segoe UI"/>
          <w:sz w:val="20"/>
          <w:szCs w:val="20"/>
        </w:rPr>
        <w:t xml:space="preserve">, for which the </w:t>
      </w:r>
      <w:r w:rsidR="00A920AA" w:rsidRPr="00A920AA">
        <w:rPr>
          <w:rStyle w:val="normaltextrun"/>
          <w:rFonts w:ascii="ING Me" w:hAnsi="ING Me" w:cs="Segoe UI"/>
          <w:sz w:val="20"/>
          <w:szCs w:val="20"/>
        </w:rPr>
        <w:t>Organizer</w:t>
      </w:r>
      <w:r w:rsidRPr="00A920AA">
        <w:rPr>
          <w:rStyle w:val="normaltextrun"/>
          <w:rFonts w:ascii="ING Me" w:hAnsi="ING Me" w:cs="Segoe UI"/>
          <w:sz w:val="20"/>
          <w:szCs w:val="20"/>
        </w:rPr>
        <w:t xml:space="preserve"> considers: the possibility of pursuing or defending claims, archival purposes (evidence)</w:t>
      </w:r>
      <w:r w:rsidR="003A0B5D" w:rsidRPr="00A920AA">
        <w:rPr>
          <w:rStyle w:val="normaltextrun"/>
          <w:rFonts w:ascii="ING Me" w:hAnsi="ING Me" w:cs="Segoe UI"/>
          <w:sz w:val="20"/>
          <w:szCs w:val="20"/>
        </w:rPr>
        <w:t>,</w:t>
      </w:r>
      <w:r w:rsidRPr="00A920AA">
        <w:rPr>
          <w:rStyle w:val="normaltextrun"/>
          <w:rFonts w:ascii="ING Me" w:hAnsi="ING Me" w:cs="Segoe UI"/>
          <w:sz w:val="20"/>
          <w:szCs w:val="20"/>
        </w:rPr>
        <w:t xml:space="preserve"> to secure information in the event of a legal need to prove facts, the legal basis for data processing is the legitimate interest (Article 6(1) letter f of the GDPR)</w:t>
      </w:r>
      <w:r w:rsidR="00997449" w:rsidRPr="00A920AA">
        <w:rPr>
          <w:rStyle w:val="normaltextrun"/>
          <w:rFonts w:ascii="ING Me" w:hAnsi="ING Me" w:cs="Segoe UI"/>
          <w:sz w:val="20"/>
          <w:szCs w:val="20"/>
        </w:rPr>
        <w:t>.</w:t>
      </w:r>
    </w:p>
    <w:p w14:paraId="543611FA" w14:textId="28A814CE" w:rsidR="00A920AA" w:rsidRPr="00A920AA" w:rsidRDefault="00997449" w:rsidP="00962B29">
      <w:pPr>
        <w:pStyle w:val="paragraph"/>
        <w:numPr>
          <w:ilvl w:val="0"/>
          <w:numId w:val="1"/>
        </w:numPr>
        <w:shd w:val="clear" w:color="auto" w:fill="FFFFFF"/>
        <w:spacing w:before="0" w:beforeAutospacing="0" w:after="0" w:afterAutospacing="0" w:line="276" w:lineRule="auto"/>
        <w:jc w:val="both"/>
        <w:textAlignment w:val="baseline"/>
        <w:rPr>
          <w:rStyle w:val="eop"/>
          <w:rFonts w:ascii="ING Me" w:hAnsi="ING Me"/>
          <w:sz w:val="20"/>
          <w:szCs w:val="20"/>
        </w:rPr>
      </w:pPr>
      <w:r w:rsidRPr="00A920AA">
        <w:rPr>
          <w:rStyle w:val="normaltextrun"/>
          <w:rFonts w:ascii="ING Me" w:hAnsi="ING Me" w:cs="Segoe UI"/>
          <w:sz w:val="20"/>
          <w:szCs w:val="20"/>
        </w:rPr>
        <w:t xml:space="preserve"> Your personal data in scope of your image and voice, which will be used for creation and distribution of materials from the Event,</w:t>
      </w:r>
      <w:ins w:id="6" w:author="Błażyca-Smętek, A. (Agnieszka)" w:date="2026-02-20T10:01:00Z" w16du:dateUtc="2026-02-20T09:01:00Z">
        <w:r w:rsidR="008539AD">
          <w:rPr>
            <w:rStyle w:val="normaltextrun"/>
            <w:rFonts w:ascii="ING Me" w:hAnsi="ING Me" w:cs="Segoe UI"/>
            <w:sz w:val="20"/>
            <w:szCs w:val="20"/>
          </w:rPr>
          <w:t xml:space="preserve"> for information and marke</w:t>
        </w:r>
      </w:ins>
      <w:ins w:id="7" w:author="Błażyca-Smętek, A. (Agnieszka)" w:date="2026-02-20T10:02:00Z" w16du:dateUtc="2026-02-20T09:02:00Z">
        <w:r w:rsidR="008539AD">
          <w:rPr>
            <w:rStyle w:val="normaltextrun"/>
            <w:rFonts w:ascii="ING Me" w:hAnsi="ING Me" w:cs="Segoe UI"/>
            <w:sz w:val="20"/>
            <w:szCs w:val="20"/>
          </w:rPr>
          <w:t xml:space="preserve">ting purposes, </w:t>
        </w:r>
      </w:ins>
      <w:del w:id="8" w:author="Błażyca-Smętek, A. (Agnieszka)" w:date="2026-02-20T10:02:00Z" w16du:dateUtc="2026-02-20T09:02:00Z">
        <w:r w:rsidRPr="00A920AA" w:rsidDel="008539AD">
          <w:rPr>
            <w:rStyle w:val="normaltextrun"/>
            <w:rFonts w:ascii="ING Me" w:hAnsi="ING Me" w:cs="Segoe UI"/>
            <w:sz w:val="20"/>
            <w:szCs w:val="20"/>
          </w:rPr>
          <w:delText xml:space="preserve"> </w:delText>
        </w:r>
      </w:del>
      <w:r w:rsidRPr="00A920AA">
        <w:rPr>
          <w:rStyle w:val="normaltextrun"/>
          <w:rFonts w:ascii="ING Me" w:hAnsi="ING Me" w:cs="Segoe UI"/>
          <w:sz w:val="20"/>
          <w:szCs w:val="20"/>
        </w:rPr>
        <w:t>will be processed on the basis of your consent (article 6 (1) a) GDPR)</w:t>
      </w:r>
      <w:ins w:id="9" w:author="Błażyca-Smętek, A. (Agnieszka)" w:date="2026-02-20T10:00:00Z" w16du:dateUtc="2026-02-20T09:00:00Z">
        <w:r w:rsidR="008539AD">
          <w:rPr>
            <w:rStyle w:val="normaltextrun"/>
            <w:rFonts w:ascii="ING Me" w:hAnsi="ING Me" w:cs="Segoe UI"/>
            <w:sz w:val="20"/>
            <w:szCs w:val="20"/>
          </w:rPr>
          <w:t xml:space="preserve">, and in cases where the consent is not required </w:t>
        </w:r>
      </w:ins>
      <w:ins w:id="10" w:author="Błażyca-Smętek, A. (Agnieszka)" w:date="2026-02-20T10:02:00Z" w16du:dateUtc="2026-02-20T09:02:00Z">
        <w:r w:rsidR="008539AD">
          <w:rPr>
            <w:rStyle w:val="normaltextrun"/>
            <w:rFonts w:ascii="ING Me" w:hAnsi="ING Me" w:cs="Segoe UI"/>
            <w:sz w:val="20"/>
            <w:szCs w:val="20"/>
          </w:rPr>
          <w:t>–</w:t>
        </w:r>
      </w:ins>
      <w:r w:rsidRPr="00A920AA">
        <w:rPr>
          <w:rStyle w:val="normaltextrun"/>
          <w:rFonts w:ascii="ING Me" w:hAnsi="ING Me" w:cs="Segoe UI"/>
          <w:sz w:val="20"/>
          <w:szCs w:val="20"/>
        </w:rPr>
        <w:t xml:space="preserve"> </w:t>
      </w:r>
      <w:ins w:id="11" w:author="Błażyca-Smętek, A. (Agnieszka)" w:date="2026-02-20T10:02:00Z" w16du:dateUtc="2026-02-20T09:02:00Z">
        <w:r w:rsidR="008539AD">
          <w:rPr>
            <w:rStyle w:val="normaltextrun"/>
            <w:rFonts w:ascii="ING Me" w:hAnsi="ING Me" w:cs="Segoe UI"/>
            <w:sz w:val="20"/>
            <w:szCs w:val="20"/>
          </w:rPr>
          <w:t xml:space="preserve">on the basis of our legitimate interest (article 6 (1) f) GDPR, </w:t>
        </w:r>
      </w:ins>
      <w:del w:id="12" w:author="Błażyca-Smętek, A. (Agnieszka)" w:date="2026-02-20T10:00:00Z" w16du:dateUtc="2026-02-20T09:00:00Z">
        <w:r w:rsidRPr="00A920AA" w:rsidDel="008539AD">
          <w:rPr>
            <w:rStyle w:val="normaltextrun"/>
            <w:rFonts w:ascii="ING Me" w:hAnsi="ING Me" w:cs="Segoe UI"/>
            <w:sz w:val="20"/>
            <w:szCs w:val="20"/>
          </w:rPr>
          <w:delText xml:space="preserve">for the information and marketing purposes, </w:delText>
        </w:r>
        <w:r w:rsidRPr="00A920AA" w:rsidDel="008539AD">
          <w:rPr>
            <w:rStyle w:val="eop"/>
            <w:rFonts w:ascii="ING Me" w:hAnsi="ING Me" w:cs="Segoe UI"/>
          </w:rPr>
          <w:delText> </w:delText>
        </w:r>
      </w:del>
    </w:p>
    <w:p w14:paraId="17760AA9" w14:textId="2B223D45" w:rsidR="002A5641" w:rsidRPr="00A920AA" w:rsidRDefault="002A5641" w:rsidP="00962B29">
      <w:pPr>
        <w:pStyle w:val="paragraph"/>
        <w:numPr>
          <w:ilvl w:val="0"/>
          <w:numId w:val="1"/>
        </w:numPr>
        <w:shd w:val="clear" w:color="auto" w:fill="FFFFFF"/>
        <w:spacing w:before="0" w:beforeAutospacing="0" w:after="0" w:afterAutospacing="0" w:line="276" w:lineRule="auto"/>
        <w:jc w:val="both"/>
        <w:textAlignment w:val="baseline"/>
        <w:rPr>
          <w:rStyle w:val="normaltextrun"/>
          <w:rFonts w:ascii="ING Me" w:hAnsi="ING Me"/>
          <w:sz w:val="20"/>
          <w:szCs w:val="20"/>
        </w:rPr>
      </w:pPr>
      <w:r w:rsidRPr="00A920AA">
        <w:rPr>
          <w:rStyle w:val="normaltextrun"/>
          <w:rFonts w:ascii="ING Me" w:hAnsi="ING Me"/>
          <w:sz w:val="20"/>
          <w:szCs w:val="20"/>
        </w:rPr>
        <w:t xml:space="preserve">additionally, your personal data provided when registering your willingness to participate in the Event may be processed to check your satisfaction with the events </w:t>
      </w:r>
      <w:r w:rsidR="00A920AA" w:rsidRPr="00A920AA">
        <w:rPr>
          <w:rStyle w:val="normaltextrun"/>
          <w:rFonts w:ascii="ING Me" w:hAnsi="ING Me"/>
          <w:sz w:val="20"/>
          <w:szCs w:val="20"/>
        </w:rPr>
        <w:t>organized</w:t>
      </w:r>
      <w:r w:rsidRPr="00A920AA">
        <w:rPr>
          <w:rStyle w:val="normaltextrun"/>
          <w:rFonts w:ascii="ING Me" w:hAnsi="ING Me"/>
          <w:sz w:val="20"/>
          <w:szCs w:val="20"/>
        </w:rPr>
        <w:t xml:space="preserve"> by us (by sending you a short survey). The legal basis for the processing of your personal data is the necessity of their processing to implement the legitimate interest of the </w:t>
      </w:r>
      <w:r w:rsidR="00A920AA" w:rsidRPr="00A920AA">
        <w:rPr>
          <w:rStyle w:val="normaltextrun"/>
          <w:rFonts w:ascii="ING Me" w:hAnsi="ING Me"/>
          <w:sz w:val="20"/>
          <w:szCs w:val="20"/>
        </w:rPr>
        <w:t>organizer</w:t>
      </w:r>
      <w:r w:rsidRPr="00A920AA">
        <w:rPr>
          <w:rStyle w:val="normaltextrun"/>
          <w:rFonts w:ascii="ING Me" w:hAnsi="ING Me"/>
          <w:sz w:val="20"/>
          <w:szCs w:val="20"/>
        </w:rPr>
        <w:t xml:space="preserve"> in the form of maintaining high quality service and the level of satisfaction of participants (Article 6(1)(f) of the GDPR).</w:t>
      </w:r>
    </w:p>
    <w:p w14:paraId="7C31FC10" w14:textId="77777777" w:rsidR="002A5641" w:rsidRDefault="002A5641" w:rsidP="00F622F8">
      <w:pPr>
        <w:pStyle w:val="paragraph"/>
        <w:spacing w:before="0" w:beforeAutospacing="0" w:after="0" w:afterAutospacing="0" w:line="276" w:lineRule="auto"/>
        <w:textAlignment w:val="baseline"/>
        <w:rPr>
          <w:rFonts w:ascii="Segoe UI" w:hAnsi="Segoe UI" w:cs="Segoe UI"/>
          <w:sz w:val="18"/>
          <w:szCs w:val="18"/>
        </w:rPr>
      </w:pPr>
    </w:p>
    <w:p w14:paraId="362B497E" w14:textId="77777777" w:rsidR="00507FCA" w:rsidRDefault="00507FCA" w:rsidP="00F622F8">
      <w:pPr>
        <w:pStyle w:val="paragraph"/>
        <w:spacing w:before="0" w:beforeAutospacing="0" w:after="0" w:afterAutospacing="0" w:line="276" w:lineRule="auto"/>
        <w:jc w:val="both"/>
        <w:textAlignment w:val="baseline"/>
        <w:rPr>
          <w:rStyle w:val="normaltextrun"/>
          <w:rFonts w:ascii="ING Me" w:hAnsi="ING Me" w:cs="Segoe UI"/>
          <w:b/>
          <w:bCs/>
          <w:sz w:val="20"/>
          <w:szCs w:val="20"/>
        </w:rPr>
      </w:pPr>
    </w:p>
    <w:p w14:paraId="5B8124F2" w14:textId="0A68FBC7" w:rsidR="002A5641" w:rsidRDefault="002A5641" w:rsidP="00F622F8">
      <w:pPr>
        <w:pStyle w:val="paragraph"/>
        <w:spacing w:before="0" w:beforeAutospacing="0" w:after="0" w:afterAutospacing="0" w:line="276" w:lineRule="auto"/>
        <w:jc w:val="both"/>
        <w:textAlignment w:val="baseline"/>
        <w:rPr>
          <w:rFonts w:ascii="Segoe UI" w:hAnsi="Segoe UI" w:cs="Segoe UI"/>
          <w:sz w:val="18"/>
          <w:szCs w:val="18"/>
        </w:rPr>
      </w:pPr>
      <w:r>
        <w:rPr>
          <w:rStyle w:val="normaltextrun"/>
          <w:rFonts w:ascii="ING Me" w:hAnsi="ING Me" w:cs="Segoe UI"/>
          <w:b/>
          <w:bCs/>
          <w:sz w:val="20"/>
          <w:szCs w:val="20"/>
        </w:rPr>
        <w:t>Who do we transfer your data to?</w:t>
      </w:r>
      <w:r>
        <w:rPr>
          <w:rStyle w:val="eop"/>
          <w:rFonts w:ascii="ING Me" w:hAnsi="ING Me" w:cs="Segoe UI"/>
        </w:rPr>
        <w:t> </w:t>
      </w:r>
    </w:p>
    <w:p w14:paraId="04732FA9" w14:textId="38E81BFD" w:rsidR="002A5641" w:rsidRDefault="002A5641" w:rsidP="00F622F8">
      <w:pPr>
        <w:pStyle w:val="paragraph"/>
        <w:spacing w:before="0" w:beforeAutospacing="0" w:after="0" w:afterAutospacing="0" w:line="276" w:lineRule="auto"/>
        <w:jc w:val="both"/>
        <w:textAlignment w:val="baseline"/>
        <w:rPr>
          <w:rFonts w:ascii="Segoe UI" w:hAnsi="Segoe UI" w:cs="Segoe UI"/>
          <w:sz w:val="18"/>
          <w:szCs w:val="18"/>
        </w:rPr>
      </w:pPr>
      <w:r>
        <w:rPr>
          <w:rStyle w:val="normaltextrun"/>
          <w:rFonts w:ascii="ING Me" w:hAnsi="ING Me" w:cs="Segoe UI"/>
          <w:sz w:val="20"/>
          <w:szCs w:val="20"/>
        </w:rPr>
        <w:t>Your personal data may be transferred to public authorities and entities performing public tasks or operating at a request of public authorities, within the scope and for the purposes resulting from the commonly applicable legal regulations. </w:t>
      </w:r>
      <w:r>
        <w:rPr>
          <w:rStyle w:val="eop"/>
          <w:rFonts w:ascii="ING Me" w:hAnsi="ING Me" w:cs="Segoe UI"/>
        </w:rPr>
        <w:t> </w:t>
      </w:r>
    </w:p>
    <w:p w14:paraId="51F80E68" w14:textId="35302523" w:rsidR="002A5641" w:rsidRDefault="00997449" w:rsidP="00F622F8">
      <w:pPr>
        <w:pStyle w:val="paragraph"/>
        <w:spacing w:before="0" w:beforeAutospacing="0" w:after="0" w:afterAutospacing="0" w:line="276" w:lineRule="auto"/>
        <w:jc w:val="both"/>
        <w:textAlignment w:val="baseline"/>
        <w:rPr>
          <w:rFonts w:ascii="Segoe UI" w:hAnsi="Segoe UI" w:cs="Segoe UI"/>
          <w:sz w:val="18"/>
          <w:szCs w:val="18"/>
        </w:rPr>
      </w:pPr>
      <w:r>
        <w:rPr>
          <w:rStyle w:val="normaltextrun"/>
          <w:rFonts w:ascii="ING Me" w:hAnsi="ING Me" w:cs="Segoe UI"/>
          <w:sz w:val="20"/>
          <w:szCs w:val="20"/>
        </w:rPr>
        <w:lastRenderedPageBreak/>
        <w:br/>
      </w:r>
      <w:r w:rsidR="002A5641">
        <w:rPr>
          <w:rStyle w:val="normaltextrun"/>
          <w:rFonts w:ascii="ING Me" w:hAnsi="ING Me" w:cs="Segoe UI"/>
          <w:sz w:val="20"/>
          <w:szCs w:val="20"/>
        </w:rPr>
        <w:t xml:space="preserve">Your personal data </w:t>
      </w:r>
      <w:r w:rsidR="0048186E">
        <w:rPr>
          <w:rStyle w:val="normaltextrun"/>
          <w:rFonts w:ascii="ING Me" w:hAnsi="ING Me" w:cs="Segoe UI"/>
          <w:sz w:val="20"/>
          <w:szCs w:val="20"/>
        </w:rPr>
        <w:t xml:space="preserve">may also </w:t>
      </w:r>
      <w:r w:rsidR="002A5641">
        <w:rPr>
          <w:rStyle w:val="normaltextrun"/>
          <w:rFonts w:ascii="ING Me" w:hAnsi="ING Me" w:cs="Segoe UI"/>
          <w:sz w:val="20"/>
          <w:szCs w:val="20"/>
        </w:rPr>
        <w:t xml:space="preserve">be shared </w:t>
      </w:r>
      <w:r w:rsidR="002264CE">
        <w:rPr>
          <w:rStyle w:val="normaltextrun"/>
          <w:rFonts w:ascii="ING Me" w:hAnsi="ING Me" w:cs="Segoe UI"/>
          <w:sz w:val="20"/>
          <w:szCs w:val="20"/>
        </w:rPr>
        <w:t>with</w:t>
      </w:r>
      <w:r w:rsidR="0048186E">
        <w:rPr>
          <w:rStyle w:val="normaltextrun"/>
          <w:rFonts w:ascii="ING Me" w:hAnsi="ING Me" w:cs="Segoe UI"/>
          <w:sz w:val="20"/>
          <w:szCs w:val="20"/>
        </w:rPr>
        <w:t xml:space="preserve"> suppliers of IT systems used by us to organize the Event, </w:t>
      </w:r>
      <w:r w:rsidR="002264CE">
        <w:rPr>
          <w:rStyle w:val="normaltextrun"/>
          <w:rFonts w:ascii="ING Me" w:hAnsi="ING Me" w:cs="Segoe UI"/>
          <w:sz w:val="20"/>
          <w:szCs w:val="20"/>
        </w:rPr>
        <w:t xml:space="preserve">especially </w:t>
      </w:r>
      <w:r w:rsidR="002A5641">
        <w:rPr>
          <w:rStyle w:val="normaltextrun"/>
          <w:rFonts w:ascii="ING Me" w:hAnsi="ING Me" w:cs="Segoe UI"/>
          <w:sz w:val="20"/>
          <w:szCs w:val="20"/>
        </w:rPr>
        <w:t xml:space="preserve">with </w:t>
      </w:r>
      <w:proofErr w:type="spellStart"/>
      <w:r w:rsidR="002A5641">
        <w:rPr>
          <w:rStyle w:val="normaltextrun"/>
          <w:rFonts w:ascii="ING Me" w:hAnsi="ING Me" w:cs="Segoe UI"/>
          <w:sz w:val="20"/>
          <w:szCs w:val="20"/>
        </w:rPr>
        <w:t>EventLabs</w:t>
      </w:r>
      <w:proofErr w:type="spellEnd"/>
      <w:r w:rsidR="002A5641">
        <w:rPr>
          <w:rStyle w:val="normaltextrun"/>
          <w:rFonts w:ascii="ING Me" w:hAnsi="ING Me" w:cs="Segoe UI"/>
          <w:sz w:val="20"/>
          <w:szCs w:val="20"/>
        </w:rPr>
        <w:t xml:space="preserve"> Limited Company, ul. </w:t>
      </w:r>
      <w:proofErr w:type="spellStart"/>
      <w:r w:rsidR="002A5641">
        <w:rPr>
          <w:rStyle w:val="normaltextrun"/>
          <w:rFonts w:ascii="ING Me" w:hAnsi="ING Me" w:cs="Segoe UI"/>
          <w:sz w:val="20"/>
          <w:szCs w:val="20"/>
        </w:rPr>
        <w:t>Żurawia</w:t>
      </w:r>
      <w:proofErr w:type="spellEnd"/>
      <w:r w:rsidR="002A5641">
        <w:rPr>
          <w:rStyle w:val="normaltextrun"/>
          <w:rFonts w:ascii="ING Me" w:hAnsi="ING Me" w:cs="Segoe UI"/>
          <w:sz w:val="20"/>
          <w:szCs w:val="20"/>
        </w:rPr>
        <w:t xml:space="preserve"> 6/12, 00-503 Warsaw based on data processing agreement, which processes data on the Organizer's instructions for registration for events organized by us via the portal </w:t>
      </w:r>
      <w:hyperlink r:id="rId14" w:tgtFrame="_blank" w:history="1">
        <w:r w:rsidR="002A5641">
          <w:rPr>
            <w:rStyle w:val="normaltextrun"/>
            <w:rFonts w:ascii="ING Me" w:hAnsi="ING Me" w:cs="Segoe UI"/>
            <w:color w:val="0563C1"/>
            <w:sz w:val="20"/>
            <w:szCs w:val="20"/>
            <w:u w:val="single"/>
          </w:rPr>
          <w:t>www.evenea.pl</w:t>
        </w:r>
      </w:hyperlink>
      <w:r w:rsidR="002A5641">
        <w:rPr>
          <w:rStyle w:val="normaltextrun"/>
          <w:rFonts w:ascii="ING Me" w:hAnsi="ING Me" w:cs="Segoe UI"/>
          <w:sz w:val="20"/>
          <w:szCs w:val="20"/>
        </w:rPr>
        <w:t>.</w:t>
      </w:r>
      <w:r w:rsidR="002A5641">
        <w:rPr>
          <w:rStyle w:val="eop"/>
          <w:rFonts w:ascii="ING Me" w:hAnsi="ING Me" w:cs="Segoe UI"/>
        </w:rPr>
        <w:t> </w:t>
      </w:r>
    </w:p>
    <w:p w14:paraId="344D8579" w14:textId="7EFA3311" w:rsidR="002A5641" w:rsidRDefault="00997449" w:rsidP="00F622F8">
      <w:pPr>
        <w:pStyle w:val="paragraph"/>
        <w:spacing w:before="0" w:beforeAutospacing="0" w:after="0" w:afterAutospacing="0" w:line="276" w:lineRule="auto"/>
        <w:textAlignment w:val="baseline"/>
        <w:rPr>
          <w:rStyle w:val="eop"/>
          <w:rFonts w:ascii="ING Me" w:hAnsi="ING Me" w:cs="Segoe UI"/>
        </w:rPr>
      </w:pPr>
      <w:r>
        <w:rPr>
          <w:rStyle w:val="normaltextrun"/>
          <w:rFonts w:ascii="ING Me" w:hAnsi="ING Me" w:cs="Segoe UI"/>
          <w:sz w:val="20"/>
          <w:szCs w:val="20"/>
        </w:rPr>
        <w:br/>
      </w:r>
      <w:r w:rsidR="002A5641">
        <w:rPr>
          <w:rStyle w:val="normaltextrun"/>
          <w:rFonts w:ascii="ING Me" w:hAnsi="ING Me" w:cs="Segoe UI"/>
          <w:sz w:val="20"/>
          <w:szCs w:val="20"/>
        </w:rPr>
        <w:t>Your personal data may be shared with entities affiliated by capital or personally with ING Groep N.V. based in Amsterdam,</w:t>
      </w:r>
      <w:r w:rsidR="002A5641">
        <w:rPr>
          <w:rStyle w:val="normaltextrun"/>
          <w:sz w:val="20"/>
          <w:szCs w:val="20"/>
        </w:rPr>
        <w:t> </w:t>
      </w:r>
      <w:r w:rsidR="002A5641">
        <w:rPr>
          <w:rStyle w:val="normaltextrun"/>
          <w:rFonts w:ascii="ING Me" w:hAnsi="ING Me" w:cs="Segoe UI"/>
          <w:sz w:val="20"/>
          <w:szCs w:val="20"/>
        </w:rPr>
        <w:t>The Netherlands.</w:t>
      </w:r>
      <w:r w:rsidR="002A5641">
        <w:rPr>
          <w:rStyle w:val="eop"/>
          <w:rFonts w:ascii="ING Me" w:hAnsi="ING Me" w:cs="Segoe UI"/>
        </w:rPr>
        <w:t> </w:t>
      </w:r>
    </w:p>
    <w:p w14:paraId="2E51C189" w14:textId="77777777" w:rsidR="001E5AAF" w:rsidRDefault="001E5AAF" w:rsidP="00F622F8">
      <w:pPr>
        <w:pStyle w:val="paragraph"/>
        <w:spacing w:before="0" w:beforeAutospacing="0" w:after="0" w:afterAutospacing="0" w:line="276" w:lineRule="auto"/>
        <w:textAlignment w:val="baseline"/>
        <w:rPr>
          <w:rStyle w:val="eop"/>
          <w:rFonts w:ascii="ING Me" w:hAnsi="ING Me" w:cs="Segoe UI"/>
        </w:rPr>
      </w:pPr>
    </w:p>
    <w:p w14:paraId="4884C314" w14:textId="77777777" w:rsidR="001E5AAF" w:rsidRPr="001E5AAF" w:rsidRDefault="001E5AAF" w:rsidP="001E5AAF">
      <w:pPr>
        <w:spacing w:after="0" w:line="240" w:lineRule="auto"/>
        <w:rPr>
          <w:rFonts w:ascii="Helvetica" w:eastAsia="Times New Roman" w:hAnsi="Helvetica" w:cs="Helvetica"/>
          <w:b/>
          <w:bCs/>
          <w:color w:val="333333"/>
          <w:sz w:val="20"/>
          <w:szCs w:val="20"/>
          <w:shd w:val="clear" w:color="auto" w:fill="FFFFFF"/>
        </w:rPr>
      </w:pPr>
      <w:r w:rsidRPr="001E5AAF">
        <w:rPr>
          <w:rFonts w:ascii="Helvetica" w:eastAsia="Times New Roman" w:hAnsi="Helvetica" w:cs="Helvetica"/>
          <w:b/>
          <w:bCs/>
          <w:color w:val="333333"/>
          <w:sz w:val="20"/>
          <w:szCs w:val="20"/>
          <w:shd w:val="clear" w:color="auto" w:fill="FFFFFF"/>
        </w:rPr>
        <w:t xml:space="preserve">Transfers of data to third countries or international </w:t>
      </w:r>
      <w:proofErr w:type="spellStart"/>
      <w:r w:rsidRPr="001E5AAF">
        <w:rPr>
          <w:rFonts w:ascii="Helvetica" w:eastAsia="Times New Roman" w:hAnsi="Helvetica" w:cs="Helvetica"/>
          <w:b/>
          <w:bCs/>
          <w:color w:val="333333"/>
          <w:sz w:val="20"/>
          <w:szCs w:val="20"/>
          <w:shd w:val="clear" w:color="auto" w:fill="FFFFFF"/>
        </w:rPr>
        <w:t>organisations</w:t>
      </w:r>
      <w:proofErr w:type="spellEnd"/>
    </w:p>
    <w:p w14:paraId="283CA924" w14:textId="77777777" w:rsidR="001E5AAF" w:rsidRPr="001E5AAF" w:rsidRDefault="001E5AAF" w:rsidP="001E5AAF">
      <w:pPr>
        <w:spacing w:after="0" w:line="240" w:lineRule="auto"/>
        <w:rPr>
          <w:rFonts w:ascii="Helvetica" w:eastAsia="Times New Roman" w:hAnsi="Helvetica" w:cs="Helvetica"/>
          <w:color w:val="333333"/>
          <w:sz w:val="20"/>
          <w:szCs w:val="20"/>
          <w:shd w:val="clear" w:color="auto" w:fill="FFFFFF"/>
        </w:rPr>
      </w:pPr>
    </w:p>
    <w:p w14:paraId="376B1CEB" w14:textId="6630430F" w:rsidR="001E5AAF" w:rsidRPr="003673B3" w:rsidRDefault="001E5AAF" w:rsidP="001E5AAF">
      <w:pPr>
        <w:pStyle w:val="paragraph"/>
        <w:spacing w:after="0" w:line="276" w:lineRule="auto"/>
        <w:textAlignment w:val="baseline"/>
        <w:rPr>
          <w:rStyle w:val="normaltextrun"/>
          <w:rFonts w:ascii="ING Me" w:hAnsi="ING Me" w:cs="Segoe UI"/>
          <w:sz w:val="20"/>
          <w:szCs w:val="20"/>
        </w:rPr>
      </w:pPr>
      <w:r w:rsidRPr="003673B3">
        <w:rPr>
          <w:rStyle w:val="normaltextrun"/>
          <w:rFonts w:ascii="ING Me" w:hAnsi="ING Me" w:cs="Segoe UI"/>
          <w:sz w:val="20"/>
          <w:szCs w:val="20"/>
        </w:rPr>
        <w:t>We do not transfer data outside the European Economic Area (EEA)</w:t>
      </w:r>
      <w:r w:rsidR="00321719" w:rsidRPr="003673B3">
        <w:rPr>
          <w:rStyle w:val="normaltextrun"/>
          <w:rFonts w:ascii="ING Me" w:hAnsi="ING Me" w:cs="Segoe UI"/>
          <w:sz w:val="20"/>
          <w:szCs w:val="20"/>
        </w:rPr>
        <w:t>,</w:t>
      </w:r>
      <w:r w:rsidRPr="003673B3">
        <w:rPr>
          <w:rStyle w:val="normaltextrun"/>
          <w:rFonts w:ascii="ING Me" w:hAnsi="ING Me" w:cs="Segoe UI"/>
          <w:sz w:val="20"/>
          <w:szCs w:val="20"/>
        </w:rPr>
        <w:t xml:space="preserve"> except when our event registration platform provider - </w:t>
      </w:r>
      <w:proofErr w:type="spellStart"/>
      <w:r w:rsidRPr="003673B3">
        <w:rPr>
          <w:rStyle w:val="normaltextrun"/>
          <w:rFonts w:ascii="ING Me" w:hAnsi="ING Me" w:cs="Segoe UI"/>
          <w:sz w:val="20"/>
          <w:szCs w:val="20"/>
        </w:rPr>
        <w:t>EventLabs</w:t>
      </w:r>
      <w:proofErr w:type="spellEnd"/>
      <w:r w:rsidRPr="003673B3">
        <w:rPr>
          <w:rStyle w:val="normaltextrun"/>
          <w:rFonts w:ascii="ING Me" w:hAnsi="ING Me" w:cs="Segoe UI"/>
          <w:sz w:val="20"/>
          <w:szCs w:val="20"/>
        </w:rPr>
        <w:t xml:space="preserve"> Sp. z </w:t>
      </w:r>
      <w:proofErr w:type="spellStart"/>
      <w:r w:rsidRPr="003673B3">
        <w:rPr>
          <w:rStyle w:val="normaltextrun"/>
          <w:rFonts w:ascii="ING Me" w:hAnsi="ING Me" w:cs="Segoe UI"/>
          <w:sz w:val="20"/>
          <w:szCs w:val="20"/>
        </w:rPr>
        <w:t>o.o.</w:t>
      </w:r>
      <w:proofErr w:type="spellEnd"/>
      <w:r w:rsidRPr="003673B3">
        <w:rPr>
          <w:rStyle w:val="normaltextrun"/>
          <w:rFonts w:ascii="ING Me" w:hAnsi="ING Me" w:cs="Segoe UI"/>
          <w:sz w:val="20"/>
          <w:szCs w:val="20"/>
        </w:rPr>
        <w:t xml:space="preserve"> uses the services of </w:t>
      </w:r>
      <w:r w:rsidR="00321719" w:rsidRPr="003673B3">
        <w:rPr>
          <w:rStyle w:val="normaltextrun"/>
          <w:rFonts w:ascii="ING Me" w:hAnsi="ING Me" w:cs="Segoe UI"/>
          <w:sz w:val="20"/>
          <w:szCs w:val="20"/>
        </w:rPr>
        <w:t>sub-</w:t>
      </w:r>
      <w:proofErr w:type="spellStart"/>
      <w:r w:rsidRPr="003673B3">
        <w:rPr>
          <w:rStyle w:val="normaltextrun"/>
          <w:rFonts w:ascii="ING Me" w:hAnsi="ING Me" w:cs="Segoe UI"/>
          <w:sz w:val="20"/>
          <w:szCs w:val="20"/>
        </w:rPr>
        <w:t>rocessors</w:t>
      </w:r>
      <w:proofErr w:type="spellEnd"/>
      <w:r w:rsidRPr="003673B3">
        <w:rPr>
          <w:rStyle w:val="normaltextrun"/>
          <w:rFonts w:ascii="ING Me" w:hAnsi="ING Me" w:cs="Segoe UI"/>
          <w:sz w:val="20"/>
          <w:szCs w:val="20"/>
        </w:rPr>
        <w:t xml:space="preserve"> that are established outside the EEA. The transfer in such cases takes place using standard contractual clauses approved by the European Commission and European Commission decisions stating an adequate level of data protection for specific countries.</w:t>
      </w:r>
      <w:r w:rsidRPr="003673B3">
        <w:rPr>
          <w:rStyle w:val="normaltextrun"/>
          <w:rFonts w:ascii="ING Me" w:hAnsi="ING Me" w:cs="Segoe UI"/>
          <w:sz w:val="16"/>
          <w:szCs w:val="16"/>
        </w:rPr>
        <w:t xml:space="preserve"> </w:t>
      </w:r>
    </w:p>
    <w:p w14:paraId="1D0636B2" w14:textId="530F526D" w:rsidR="002A5641" w:rsidRDefault="002A5641" w:rsidP="00F622F8">
      <w:pPr>
        <w:pStyle w:val="paragraph"/>
        <w:spacing w:before="0" w:beforeAutospacing="0" w:after="0" w:afterAutospacing="0" w:line="276" w:lineRule="auto"/>
        <w:jc w:val="both"/>
        <w:textAlignment w:val="baseline"/>
        <w:rPr>
          <w:rFonts w:ascii="Segoe UI" w:hAnsi="Segoe UI" w:cs="Segoe UI"/>
          <w:sz w:val="18"/>
          <w:szCs w:val="18"/>
        </w:rPr>
      </w:pPr>
      <w:r>
        <w:rPr>
          <w:rStyle w:val="normaltextrun"/>
          <w:rFonts w:ascii="ING Me" w:hAnsi="ING Me" w:cs="Segoe UI"/>
          <w:b/>
          <w:bCs/>
          <w:sz w:val="20"/>
          <w:szCs w:val="20"/>
        </w:rPr>
        <w:t>How long do we store your data? </w:t>
      </w:r>
      <w:r>
        <w:rPr>
          <w:rStyle w:val="eop"/>
          <w:rFonts w:ascii="ING Me" w:hAnsi="ING Me" w:cs="Segoe UI"/>
        </w:rPr>
        <w:t> </w:t>
      </w:r>
    </w:p>
    <w:p w14:paraId="126D05EF" w14:textId="77777777" w:rsidR="002A5641" w:rsidRDefault="002A5641" w:rsidP="00F622F8">
      <w:pPr>
        <w:pStyle w:val="paragraph"/>
        <w:spacing w:before="0" w:beforeAutospacing="0" w:after="0" w:afterAutospacing="0" w:line="276" w:lineRule="auto"/>
        <w:jc w:val="both"/>
        <w:textAlignment w:val="baseline"/>
        <w:rPr>
          <w:rFonts w:ascii="Segoe UI" w:hAnsi="Segoe UI" w:cs="Segoe UI"/>
          <w:sz w:val="18"/>
          <w:szCs w:val="18"/>
        </w:rPr>
      </w:pPr>
      <w:r>
        <w:rPr>
          <w:rStyle w:val="normaltextrun"/>
          <w:rFonts w:ascii="ING Me" w:hAnsi="ING Me" w:cs="Segoe UI"/>
          <w:sz w:val="20"/>
          <w:szCs w:val="20"/>
        </w:rPr>
        <w:t>We will not keep your personal data longer than necessary to achieve the goals for which they were collected or longer than provided by law, that is until the statute limitations periods.</w:t>
      </w:r>
      <w:r>
        <w:rPr>
          <w:rStyle w:val="eop"/>
          <w:rFonts w:ascii="ING Me" w:hAnsi="ING Me" w:cs="Segoe UI"/>
        </w:rPr>
        <w:t> </w:t>
      </w:r>
    </w:p>
    <w:p w14:paraId="7B896F4C" w14:textId="1960FE77" w:rsidR="002A5641" w:rsidRDefault="00997449" w:rsidP="00F622F8">
      <w:pPr>
        <w:pStyle w:val="paragraph"/>
        <w:spacing w:before="0" w:beforeAutospacing="0" w:after="0" w:afterAutospacing="0" w:line="276" w:lineRule="auto"/>
        <w:jc w:val="both"/>
        <w:textAlignment w:val="baseline"/>
        <w:rPr>
          <w:rFonts w:ascii="Segoe UI" w:hAnsi="Segoe UI" w:cs="Segoe UI"/>
          <w:sz w:val="18"/>
          <w:szCs w:val="18"/>
        </w:rPr>
      </w:pPr>
      <w:r>
        <w:rPr>
          <w:rStyle w:val="normaltextrun"/>
          <w:rFonts w:ascii="ING Me" w:hAnsi="ING Me" w:cs="Segoe UI"/>
          <w:sz w:val="20"/>
          <w:szCs w:val="20"/>
        </w:rPr>
        <w:br/>
      </w:r>
      <w:r w:rsidR="002A5641">
        <w:rPr>
          <w:rStyle w:val="normaltextrun"/>
          <w:rFonts w:ascii="ING Me" w:hAnsi="ING Me" w:cs="Segoe UI"/>
          <w:sz w:val="20"/>
          <w:szCs w:val="20"/>
        </w:rPr>
        <w:t>Your personal data processed on the basis of your consent will be processed until withdrawal of your consent, with the reservation that it does not affect legitimacy of such use before the consent was withdrawn.</w:t>
      </w:r>
      <w:r w:rsidR="002A5641">
        <w:rPr>
          <w:rStyle w:val="scxw117293438"/>
          <w:rFonts w:ascii="ING Me" w:hAnsi="ING Me" w:cs="Segoe UI"/>
          <w:sz w:val="20"/>
          <w:szCs w:val="20"/>
        </w:rPr>
        <w:t> </w:t>
      </w:r>
      <w:r w:rsidR="002A5641">
        <w:rPr>
          <w:rFonts w:ascii="ING Me" w:hAnsi="ING Me" w:cs="Segoe UI"/>
          <w:sz w:val="20"/>
          <w:szCs w:val="20"/>
        </w:rPr>
        <w:br/>
      </w:r>
      <w:r w:rsidR="002A5641">
        <w:rPr>
          <w:rStyle w:val="scxw117293438"/>
          <w:rFonts w:ascii="Calibri" w:hAnsi="Calibri" w:cs="Calibri"/>
          <w:sz w:val="20"/>
          <w:szCs w:val="20"/>
        </w:rPr>
        <w:t> </w:t>
      </w:r>
      <w:r w:rsidR="002A5641">
        <w:rPr>
          <w:rFonts w:ascii="Calibri" w:hAnsi="Calibri" w:cs="Calibri"/>
          <w:sz w:val="20"/>
          <w:szCs w:val="20"/>
        </w:rPr>
        <w:br/>
      </w:r>
      <w:r w:rsidR="002A5641">
        <w:rPr>
          <w:rStyle w:val="normaltextrun"/>
          <w:rFonts w:ascii="ING Me" w:hAnsi="ING Me" w:cs="Segoe UI"/>
          <w:b/>
          <w:bCs/>
          <w:sz w:val="20"/>
          <w:szCs w:val="20"/>
        </w:rPr>
        <w:t>What are your rights?</w:t>
      </w:r>
      <w:r w:rsidR="002A5641">
        <w:rPr>
          <w:rStyle w:val="eop"/>
          <w:rFonts w:ascii="ING Me" w:hAnsi="ING Me" w:cs="Segoe UI"/>
        </w:rPr>
        <w:t> </w:t>
      </w:r>
    </w:p>
    <w:p w14:paraId="627FAFC4" w14:textId="181EAC7A" w:rsidR="002A5641" w:rsidRDefault="002A5641" w:rsidP="00F622F8">
      <w:pPr>
        <w:pStyle w:val="paragraph"/>
        <w:spacing w:before="0" w:beforeAutospacing="0" w:after="0" w:afterAutospacing="0" w:line="276" w:lineRule="auto"/>
        <w:jc w:val="both"/>
        <w:textAlignment w:val="baseline"/>
        <w:rPr>
          <w:rFonts w:ascii="Segoe UI" w:hAnsi="Segoe UI" w:cs="Segoe UI"/>
          <w:sz w:val="18"/>
          <w:szCs w:val="18"/>
        </w:rPr>
      </w:pPr>
      <w:r>
        <w:rPr>
          <w:rStyle w:val="normaltextrun"/>
          <w:rFonts w:ascii="ING Me" w:hAnsi="ING Me" w:cs="Segoe UI"/>
          <w:sz w:val="20"/>
          <w:szCs w:val="20"/>
        </w:rPr>
        <w:t xml:space="preserve">You have the right to access your personal data and you have the right to rectification, erasure, the right to restrict processing them, the right to data portability, the right to object to processing, the right to withdraw your consent any time without affecting lawfulness of the processing that took place based on your consent prior to its withdrawal. Should it be found out that personal data processing infringes GDPR, you may file your complaint to the President of the Office of Personal Data Protection. </w:t>
      </w:r>
      <w:r w:rsidR="00997449">
        <w:rPr>
          <w:rStyle w:val="normaltextrun"/>
          <w:rFonts w:ascii="ING Me" w:hAnsi="ING Me" w:cs="Segoe UI"/>
          <w:sz w:val="20"/>
          <w:szCs w:val="20"/>
        </w:rPr>
        <w:br/>
      </w:r>
      <w:r w:rsidR="00997449">
        <w:rPr>
          <w:rStyle w:val="normaltextrun"/>
          <w:rFonts w:ascii="ING Me" w:hAnsi="ING Me" w:cs="Segoe UI"/>
          <w:sz w:val="20"/>
          <w:szCs w:val="20"/>
        </w:rPr>
        <w:br/>
      </w:r>
      <w:r>
        <w:rPr>
          <w:rStyle w:val="normaltextrun"/>
          <w:rFonts w:ascii="ING Me" w:hAnsi="ING Me" w:cs="Segoe UI"/>
          <w:sz w:val="20"/>
          <w:szCs w:val="20"/>
        </w:rPr>
        <w:t xml:space="preserve">Giving your personal data is voluntary, however the marked personal data are </w:t>
      </w:r>
      <w:r w:rsidR="005C085D">
        <w:rPr>
          <w:rStyle w:val="normaltextrun"/>
          <w:rFonts w:ascii="ING Me" w:hAnsi="ING Me" w:cs="Segoe UI"/>
          <w:sz w:val="20"/>
          <w:szCs w:val="20"/>
        </w:rPr>
        <w:t>necessary</w:t>
      </w:r>
      <w:r>
        <w:rPr>
          <w:rStyle w:val="normaltextrun"/>
          <w:rFonts w:ascii="ING Me" w:hAnsi="ING Me" w:cs="Segoe UI"/>
          <w:sz w:val="20"/>
          <w:szCs w:val="20"/>
        </w:rPr>
        <w:t xml:space="preserve"> in order to get registered and to participate in the </w:t>
      </w:r>
      <w:r w:rsidR="00997449">
        <w:rPr>
          <w:rStyle w:val="normaltextrun"/>
          <w:rFonts w:ascii="ING Me" w:hAnsi="ING Me" w:cs="Segoe UI"/>
          <w:sz w:val="20"/>
          <w:szCs w:val="20"/>
        </w:rPr>
        <w:t>E</w:t>
      </w:r>
      <w:r>
        <w:rPr>
          <w:rStyle w:val="normaltextrun"/>
          <w:rFonts w:ascii="ING Me" w:hAnsi="ING Me" w:cs="Segoe UI"/>
          <w:sz w:val="20"/>
          <w:szCs w:val="20"/>
        </w:rPr>
        <w:t>vent. </w:t>
      </w:r>
      <w:r>
        <w:rPr>
          <w:rStyle w:val="eop"/>
          <w:rFonts w:ascii="ING Me" w:hAnsi="ING Me" w:cs="Segoe UI"/>
        </w:rPr>
        <w:t> </w:t>
      </w:r>
    </w:p>
    <w:p w14:paraId="5786E777" w14:textId="390EEC14" w:rsidR="002A5641" w:rsidRDefault="00997449" w:rsidP="00F622F8">
      <w:pPr>
        <w:pStyle w:val="paragraph"/>
        <w:spacing w:before="0" w:beforeAutospacing="0" w:after="0" w:afterAutospacing="0" w:line="276" w:lineRule="auto"/>
        <w:jc w:val="both"/>
        <w:textAlignment w:val="baseline"/>
        <w:rPr>
          <w:rFonts w:ascii="Segoe UI" w:hAnsi="Segoe UI" w:cs="Segoe UI"/>
          <w:sz w:val="18"/>
          <w:szCs w:val="18"/>
        </w:rPr>
      </w:pPr>
      <w:r>
        <w:rPr>
          <w:rStyle w:val="normaltextrun"/>
          <w:rFonts w:ascii="ING Me" w:hAnsi="ING Me" w:cs="Segoe UI"/>
          <w:sz w:val="20"/>
          <w:szCs w:val="20"/>
        </w:rPr>
        <w:br/>
      </w:r>
      <w:r w:rsidR="002A5641">
        <w:rPr>
          <w:rStyle w:val="normaltextrun"/>
          <w:rFonts w:ascii="ING Me" w:hAnsi="ING Me" w:cs="Segoe UI"/>
          <w:sz w:val="20"/>
          <w:szCs w:val="20"/>
        </w:rPr>
        <w:t xml:space="preserve">Please be informed that we do not apply any automated decision-taking, and your data are not profiled. </w:t>
      </w:r>
      <w:r w:rsidR="002A5641">
        <w:rPr>
          <w:rStyle w:val="scxw117293438"/>
          <w:rFonts w:ascii="ING Me" w:hAnsi="ING Me" w:cs="Segoe UI"/>
          <w:sz w:val="20"/>
          <w:szCs w:val="20"/>
        </w:rPr>
        <w:t> </w:t>
      </w:r>
      <w:r w:rsidR="002A5641">
        <w:rPr>
          <w:rFonts w:ascii="ING Me" w:hAnsi="ING Me" w:cs="Segoe UI"/>
          <w:sz w:val="20"/>
          <w:szCs w:val="20"/>
        </w:rPr>
        <w:br/>
      </w:r>
      <w:r w:rsidR="002A5641">
        <w:rPr>
          <w:rStyle w:val="scxw117293438"/>
          <w:rFonts w:ascii="Calibri" w:hAnsi="Calibri" w:cs="Calibri"/>
          <w:sz w:val="20"/>
          <w:szCs w:val="20"/>
        </w:rPr>
        <w:t> </w:t>
      </w:r>
      <w:r w:rsidR="002A5641">
        <w:rPr>
          <w:rFonts w:ascii="Calibri" w:hAnsi="Calibri" w:cs="Calibri"/>
          <w:sz w:val="20"/>
          <w:szCs w:val="20"/>
        </w:rPr>
        <w:br/>
      </w:r>
      <w:r w:rsidR="002A5641">
        <w:rPr>
          <w:rStyle w:val="normaltextrun"/>
          <w:rFonts w:ascii="ING Me" w:hAnsi="ING Me" w:cs="Segoe UI"/>
          <w:b/>
          <w:bCs/>
          <w:sz w:val="20"/>
          <w:szCs w:val="20"/>
        </w:rPr>
        <w:t>How to get in touch with us in any matters concerning personal data processing by us? </w:t>
      </w:r>
      <w:r w:rsidR="002A5641">
        <w:rPr>
          <w:rStyle w:val="eop"/>
          <w:rFonts w:ascii="ING Me" w:hAnsi="ING Me" w:cs="Segoe UI"/>
        </w:rPr>
        <w:t> </w:t>
      </w:r>
    </w:p>
    <w:p w14:paraId="1F196E21" w14:textId="17D17EA1" w:rsidR="00EA3C74" w:rsidRDefault="002A5641" w:rsidP="001823A9">
      <w:pPr>
        <w:pStyle w:val="paragraph"/>
        <w:spacing w:before="0" w:beforeAutospacing="0" w:after="0" w:afterAutospacing="0" w:line="276" w:lineRule="auto"/>
        <w:textAlignment w:val="baseline"/>
      </w:pPr>
      <w:r>
        <w:rPr>
          <w:rStyle w:val="normaltextrun"/>
          <w:rFonts w:ascii="ING Me" w:hAnsi="ING Me" w:cs="Segoe UI"/>
          <w:sz w:val="20"/>
          <w:szCs w:val="20"/>
        </w:rPr>
        <w:t xml:space="preserve">In case of any matters concerning personal data processing by us, you may contact a person responsible for personal data protection matters on behalf of Organizer writing to the following e-mail address: </w:t>
      </w:r>
      <w:hyperlink r:id="rId15" w:tgtFrame="_blank" w:history="1">
        <w:r>
          <w:rPr>
            <w:rStyle w:val="normaltextrun"/>
            <w:rFonts w:ascii="ING Me" w:hAnsi="ING Me" w:cs="Segoe UI"/>
            <w:color w:val="0563C1"/>
            <w:sz w:val="20"/>
            <w:szCs w:val="20"/>
            <w:u w:val="single"/>
            <w:shd w:val="clear" w:color="auto" w:fill="FFFFFF"/>
          </w:rPr>
          <w:t>dpo.inghubspoland@ing.com</w:t>
        </w:r>
      </w:hyperlink>
      <w:r>
        <w:rPr>
          <w:rStyle w:val="normaltextrun"/>
          <w:rFonts w:ascii="Segoe UI" w:hAnsi="Segoe UI" w:cs="Segoe UI"/>
          <w:color w:val="242424"/>
          <w:sz w:val="21"/>
          <w:szCs w:val="21"/>
          <w:shd w:val="clear" w:color="auto" w:fill="FFFFFF"/>
        </w:rPr>
        <w:t xml:space="preserve"> </w:t>
      </w:r>
      <w:r>
        <w:rPr>
          <w:rStyle w:val="normaltextrun"/>
          <w:rFonts w:ascii="ING Me" w:hAnsi="ING Me" w:cs="Segoe UI"/>
          <w:sz w:val="20"/>
          <w:szCs w:val="20"/>
        </w:rPr>
        <w:t>or by mail on address of Organizer</w:t>
      </w:r>
      <w:r>
        <w:rPr>
          <w:rStyle w:val="normaltextrun"/>
          <w:rFonts w:ascii="Calibri" w:hAnsi="Calibri" w:cs="Calibri"/>
          <w:sz w:val="22"/>
          <w:szCs w:val="22"/>
        </w:rPr>
        <w:t>.</w:t>
      </w:r>
      <w:r>
        <w:rPr>
          <w:rStyle w:val="eop"/>
          <w:rFonts w:ascii="Calibri" w:hAnsi="Calibri" w:cs="Calibri"/>
          <w:sz w:val="22"/>
          <w:szCs w:val="22"/>
        </w:rPr>
        <w:t> </w:t>
      </w:r>
    </w:p>
    <w:sectPr w:rsidR="00EA3C74">
      <w:footerReference w:type="default" r:id="rId16"/>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1" w:author="Błażyca-Smętek, A. (Agnieszka)" w:date="2026-02-20T10:00:00Z" w:initials="AB">
    <w:p w14:paraId="501A0093" w14:textId="77777777" w:rsidR="008539AD" w:rsidRDefault="008539AD" w:rsidP="008539AD">
      <w:pPr>
        <w:pStyle w:val="CommentText"/>
      </w:pPr>
      <w:r>
        <w:rPr>
          <w:rStyle w:val="CommentReference"/>
        </w:rPr>
        <w:annotationRef/>
      </w:r>
      <w:r>
        <w:t>To w sumie możemy usunąć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501A0093"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4CBE54CB" w16cex:dateUtc="2026-02-20T09:0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501A0093" w16cid:durableId="4CBE54CB"/>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6916E8" w14:textId="77777777" w:rsidR="001135CF" w:rsidRDefault="001135CF" w:rsidP="00052F60">
      <w:pPr>
        <w:spacing w:after="0" w:line="240" w:lineRule="auto"/>
      </w:pPr>
      <w:r>
        <w:separator/>
      </w:r>
    </w:p>
  </w:endnote>
  <w:endnote w:type="continuationSeparator" w:id="0">
    <w:p w14:paraId="2308802A" w14:textId="77777777" w:rsidR="001135CF" w:rsidRDefault="001135CF" w:rsidP="00052F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ING Me">
    <w:panose1 w:val="02000506040000020004"/>
    <w:charset w:val="00"/>
    <w:family w:val="auto"/>
    <w:pitch w:val="variable"/>
    <w:sig w:usb0="A10002AF" w:usb1="5000607A"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F231B6" w14:textId="77777777" w:rsidR="00052F60" w:rsidRDefault="00052F60" w:rsidP="00052F60">
    <w:pPr>
      <w:pStyle w:val="Footer"/>
      <w:rPr>
        <w:rFonts w:ascii="ING Me" w:hAnsi="ING Me"/>
        <w:i/>
        <w:iCs/>
        <w:sz w:val="18"/>
        <w:szCs w:val="18"/>
        <w:lang w:val="pl-PL"/>
      </w:rPr>
    </w:pPr>
    <w:r>
      <w:rPr>
        <w:rFonts w:ascii="ING Me" w:hAnsi="ING Me"/>
        <w:i/>
        <w:iCs/>
        <w:noProof/>
        <w:sz w:val="18"/>
        <w:szCs w:val="18"/>
        <w:lang w:val="pl-PL"/>
      </w:rPr>
      <mc:AlternateContent>
        <mc:Choice Requires="wps">
          <w:drawing>
            <wp:anchor distT="0" distB="0" distL="114300" distR="114300" simplePos="0" relativeHeight="251659264" behindDoc="0" locked="0" layoutInCell="1" allowOverlap="1" wp14:anchorId="29819E51" wp14:editId="6CA35088">
              <wp:simplePos x="0" y="0"/>
              <wp:positionH relativeFrom="column">
                <wp:posOffset>12700</wp:posOffset>
              </wp:positionH>
              <wp:positionV relativeFrom="paragraph">
                <wp:posOffset>15875</wp:posOffset>
              </wp:positionV>
              <wp:extent cx="5721350" cy="25400"/>
              <wp:effectExtent l="0" t="0" r="31750" b="31750"/>
              <wp:wrapNone/>
              <wp:docPr id="4" name="Straight Connector 4"/>
              <wp:cNvGraphicFramePr/>
              <a:graphic xmlns:a="http://schemas.openxmlformats.org/drawingml/2006/main">
                <a:graphicData uri="http://schemas.microsoft.com/office/word/2010/wordprocessingShape">
                  <wps:wsp>
                    <wps:cNvCnPr/>
                    <wps:spPr>
                      <a:xfrm>
                        <a:off x="0" y="0"/>
                        <a:ext cx="5721350" cy="25400"/>
                      </a:xfrm>
                      <a:prstGeom prst="line">
                        <a:avLst/>
                      </a:prstGeom>
                      <a:ln w="19050"/>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FCEE4F7" id="Straight Connector 4"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pt,1.25pt" to="451.5pt,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" strokecolor="#ed7d31 [3205]" strokeweight="1.5pt">
              <v:stroke joinstyle="miter"/>
            </v:line>
          </w:pict>
        </mc:Fallback>
      </mc:AlternateContent>
    </w:r>
  </w:p>
  <w:p w14:paraId="2869EB89" w14:textId="2F1109E2" w:rsidR="00052F60" w:rsidRPr="002D6F68" w:rsidRDefault="00052F60" w:rsidP="00052F60">
    <w:pPr>
      <w:pStyle w:val="Footer"/>
      <w:rPr>
        <w:rFonts w:ascii="ING Me" w:eastAsia="ING Me" w:hAnsi="ING Me"/>
        <w:i/>
        <w:iCs/>
        <w:sz w:val="18"/>
        <w:szCs w:val="18"/>
      </w:rPr>
    </w:pPr>
    <w:r w:rsidRPr="002D6F68">
      <w:rPr>
        <w:rFonts w:ascii="ING Me" w:hAnsi="ING Me"/>
        <w:i/>
        <w:iCs/>
        <w:sz w:val="18"/>
        <w:szCs w:val="18"/>
      </w:rPr>
      <w:t>Version: 1.</w:t>
    </w:r>
    <w:r w:rsidR="000467F3">
      <w:rPr>
        <w:rFonts w:ascii="ING Me" w:hAnsi="ING Me"/>
        <w:i/>
        <w:iCs/>
        <w:sz w:val="18"/>
        <w:szCs w:val="18"/>
      </w:rPr>
      <w:t>3</w:t>
    </w:r>
  </w:p>
  <w:p w14:paraId="027DA723" w14:textId="0712005E" w:rsidR="00052F60" w:rsidRPr="002D6F68" w:rsidRDefault="00052F60" w:rsidP="00052F60">
    <w:pPr>
      <w:pStyle w:val="Footer"/>
      <w:rPr>
        <w:rFonts w:ascii="ING Me" w:hAnsi="ING Me"/>
        <w:i/>
        <w:iCs/>
        <w:sz w:val="18"/>
        <w:szCs w:val="18"/>
      </w:rPr>
    </w:pPr>
    <w:r w:rsidRPr="002D6F68">
      <w:rPr>
        <w:rFonts w:ascii="ING Me" w:hAnsi="ING Me"/>
        <w:i/>
        <w:iCs/>
        <w:sz w:val="18"/>
        <w:szCs w:val="18"/>
      </w:rPr>
      <w:t xml:space="preserve">Last </w:t>
    </w:r>
    <w:r w:rsidR="002D6F68" w:rsidRPr="002D6F68">
      <w:rPr>
        <w:rFonts w:ascii="ING Me" w:hAnsi="ING Me"/>
        <w:i/>
        <w:iCs/>
        <w:sz w:val="18"/>
        <w:szCs w:val="18"/>
      </w:rPr>
      <w:t>update</w:t>
    </w:r>
    <w:r w:rsidRPr="002D6F68">
      <w:rPr>
        <w:rFonts w:ascii="ING Me" w:hAnsi="ING Me"/>
        <w:i/>
        <w:iCs/>
        <w:sz w:val="18"/>
        <w:szCs w:val="18"/>
      </w:rPr>
      <w:t xml:space="preserve">: </w:t>
    </w:r>
    <w:r w:rsidR="002D6F68" w:rsidRPr="002D6F68">
      <w:rPr>
        <w:rFonts w:ascii="ING Me" w:hAnsi="ING Me"/>
        <w:i/>
        <w:iCs/>
        <w:sz w:val="18"/>
        <w:szCs w:val="18"/>
      </w:rPr>
      <w:t>J</w:t>
    </w:r>
    <w:r w:rsidR="000467F3">
      <w:rPr>
        <w:rFonts w:ascii="ING Me" w:hAnsi="ING Me"/>
        <w:i/>
        <w:iCs/>
        <w:sz w:val="18"/>
        <w:szCs w:val="18"/>
      </w:rPr>
      <w:t>anuary</w:t>
    </w:r>
    <w:r w:rsidR="002D6F68" w:rsidRPr="002D6F68">
      <w:rPr>
        <w:rFonts w:ascii="ING Me" w:hAnsi="ING Me"/>
        <w:i/>
        <w:iCs/>
        <w:sz w:val="18"/>
        <w:szCs w:val="18"/>
      </w:rPr>
      <w:t xml:space="preserve"> 1st, 202</w:t>
    </w:r>
    <w:r w:rsidR="000467F3">
      <w:rPr>
        <w:rFonts w:ascii="ING Me" w:hAnsi="ING Me"/>
        <w:i/>
        <w:iCs/>
        <w:sz w:val="18"/>
        <w:szCs w:val="18"/>
      </w:rPr>
      <w:t>5</w:t>
    </w:r>
  </w:p>
  <w:p w14:paraId="6B6827EF" w14:textId="77777777" w:rsidR="00052F60" w:rsidRPr="002D6F68" w:rsidRDefault="00052F6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B2E08C" w14:textId="77777777" w:rsidR="001135CF" w:rsidRDefault="001135CF" w:rsidP="00052F60">
      <w:pPr>
        <w:spacing w:after="0" w:line="240" w:lineRule="auto"/>
      </w:pPr>
      <w:r>
        <w:separator/>
      </w:r>
    </w:p>
  </w:footnote>
  <w:footnote w:type="continuationSeparator" w:id="0">
    <w:p w14:paraId="0744D488" w14:textId="77777777" w:rsidR="001135CF" w:rsidRDefault="001135CF" w:rsidP="00052F6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1F3272C"/>
    <w:multiLevelType w:val="hybridMultilevel"/>
    <w:tmpl w:val="4FB2D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46129146">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Błażyca-Smętek, A. (Agnieszka)">
    <w15:presenceInfo w15:providerId="AD" w15:userId="S::agnieszka.blazyca-smetek@ing.com::774dc731-36a3-4445-a88b-df1a74cf403f"/>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5641"/>
    <w:rsid w:val="000467F3"/>
    <w:rsid w:val="00052F60"/>
    <w:rsid w:val="001135CF"/>
    <w:rsid w:val="001214CA"/>
    <w:rsid w:val="00152847"/>
    <w:rsid w:val="001823A9"/>
    <w:rsid w:val="001936B8"/>
    <w:rsid w:val="001B0719"/>
    <w:rsid w:val="001E5AAF"/>
    <w:rsid w:val="00205DB7"/>
    <w:rsid w:val="00224900"/>
    <w:rsid w:val="002264CE"/>
    <w:rsid w:val="002A5641"/>
    <w:rsid w:val="002D6F68"/>
    <w:rsid w:val="0030222D"/>
    <w:rsid w:val="00321719"/>
    <w:rsid w:val="00351215"/>
    <w:rsid w:val="00363EF5"/>
    <w:rsid w:val="003673B3"/>
    <w:rsid w:val="003801AE"/>
    <w:rsid w:val="003A0B5D"/>
    <w:rsid w:val="00431901"/>
    <w:rsid w:val="0048186E"/>
    <w:rsid w:val="004A6B46"/>
    <w:rsid w:val="004D12BB"/>
    <w:rsid w:val="00507FCA"/>
    <w:rsid w:val="00587F08"/>
    <w:rsid w:val="005C085D"/>
    <w:rsid w:val="00605647"/>
    <w:rsid w:val="0067549D"/>
    <w:rsid w:val="006D6E90"/>
    <w:rsid w:val="0078343A"/>
    <w:rsid w:val="007B22CB"/>
    <w:rsid w:val="00826960"/>
    <w:rsid w:val="00843881"/>
    <w:rsid w:val="008539AD"/>
    <w:rsid w:val="008A7BCC"/>
    <w:rsid w:val="008D5BBA"/>
    <w:rsid w:val="008D6D81"/>
    <w:rsid w:val="0095088A"/>
    <w:rsid w:val="00997449"/>
    <w:rsid w:val="009A0BA3"/>
    <w:rsid w:val="00A23303"/>
    <w:rsid w:val="00A920AA"/>
    <w:rsid w:val="00AC1BFB"/>
    <w:rsid w:val="00B17D5A"/>
    <w:rsid w:val="00B821D2"/>
    <w:rsid w:val="00BA73BA"/>
    <w:rsid w:val="00BB008E"/>
    <w:rsid w:val="00C465EB"/>
    <w:rsid w:val="00C853F1"/>
    <w:rsid w:val="00CD57CC"/>
    <w:rsid w:val="00D6695B"/>
    <w:rsid w:val="00DD5CA3"/>
    <w:rsid w:val="00E86BA1"/>
    <w:rsid w:val="00EA3C74"/>
    <w:rsid w:val="00EB62F3"/>
    <w:rsid w:val="00F622F8"/>
    <w:rsid w:val="00F736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B42492"/>
  <w15:chartTrackingRefBased/>
  <w15:docId w15:val="{161019F2-5B23-42EA-8A90-5ED33B38D5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2A564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2A5641"/>
  </w:style>
  <w:style w:type="character" w:customStyle="1" w:styleId="tabchar">
    <w:name w:val="tabchar"/>
    <w:basedOn w:val="DefaultParagraphFont"/>
    <w:rsid w:val="002A5641"/>
  </w:style>
  <w:style w:type="character" w:customStyle="1" w:styleId="scxw117293438">
    <w:name w:val="scxw117293438"/>
    <w:basedOn w:val="DefaultParagraphFont"/>
    <w:rsid w:val="002A5641"/>
  </w:style>
  <w:style w:type="character" w:customStyle="1" w:styleId="eop">
    <w:name w:val="eop"/>
    <w:basedOn w:val="DefaultParagraphFont"/>
    <w:rsid w:val="002A5641"/>
  </w:style>
  <w:style w:type="character" w:styleId="CommentReference">
    <w:name w:val="annotation reference"/>
    <w:basedOn w:val="DefaultParagraphFont"/>
    <w:uiPriority w:val="99"/>
    <w:semiHidden/>
    <w:unhideWhenUsed/>
    <w:rsid w:val="002A5641"/>
    <w:rPr>
      <w:sz w:val="16"/>
      <w:szCs w:val="16"/>
    </w:rPr>
  </w:style>
  <w:style w:type="paragraph" w:styleId="CommentText">
    <w:name w:val="annotation text"/>
    <w:basedOn w:val="Normal"/>
    <w:link w:val="CommentTextChar"/>
    <w:uiPriority w:val="99"/>
    <w:unhideWhenUsed/>
    <w:rsid w:val="002A5641"/>
    <w:pPr>
      <w:spacing w:line="240" w:lineRule="auto"/>
    </w:pPr>
    <w:rPr>
      <w:sz w:val="20"/>
      <w:szCs w:val="20"/>
    </w:rPr>
  </w:style>
  <w:style w:type="character" w:customStyle="1" w:styleId="CommentTextChar">
    <w:name w:val="Comment Text Char"/>
    <w:basedOn w:val="DefaultParagraphFont"/>
    <w:link w:val="CommentText"/>
    <w:uiPriority w:val="99"/>
    <w:rsid w:val="002A5641"/>
    <w:rPr>
      <w:sz w:val="20"/>
      <w:szCs w:val="20"/>
    </w:rPr>
  </w:style>
  <w:style w:type="paragraph" w:styleId="CommentSubject">
    <w:name w:val="annotation subject"/>
    <w:basedOn w:val="CommentText"/>
    <w:next w:val="CommentText"/>
    <w:link w:val="CommentSubjectChar"/>
    <w:uiPriority w:val="99"/>
    <w:semiHidden/>
    <w:unhideWhenUsed/>
    <w:rsid w:val="002A5641"/>
    <w:rPr>
      <w:b/>
      <w:bCs/>
    </w:rPr>
  </w:style>
  <w:style w:type="character" w:customStyle="1" w:styleId="CommentSubjectChar">
    <w:name w:val="Comment Subject Char"/>
    <w:basedOn w:val="CommentTextChar"/>
    <w:link w:val="CommentSubject"/>
    <w:uiPriority w:val="99"/>
    <w:semiHidden/>
    <w:rsid w:val="002A5641"/>
    <w:rPr>
      <w:b/>
      <w:bCs/>
      <w:sz w:val="20"/>
      <w:szCs w:val="20"/>
    </w:rPr>
  </w:style>
  <w:style w:type="paragraph" w:styleId="ListParagraph">
    <w:name w:val="List Paragraph"/>
    <w:basedOn w:val="Normal"/>
    <w:uiPriority w:val="34"/>
    <w:qFormat/>
    <w:rsid w:val="002A5641"/>
    <w:pPr>
      <w:ind w:left="720"/>
      <w:contextualSpacing/>
    </w:pPr>
    <w:rPr>
      <w:lang w:val="pl-PL"/>
    </w:rPr>
  </w:style>
  <w:style w:type="paragraph" w:styleId="Header">
    <w:name w:val="header"/>
    <w:basedOn w:val="Normal"/>
    <w:link w:val="HeaderChar"/>
    <w:uiPriority w:val="99"/>
    <w:unhideWhenUsed/>
    <w:rsid w:val="00052F60"/>
    <w:pPr>
      <w:tabs>
        <w:tab w:val="center" w:pos="4680"/>
        <w:tab w:val="right" w:pos="9360"/>
      </w:tabs>
      <w:spacing w:after="0" w:line="240" w:lineRule="auto"/>
    </w:pPr>
  </w:style>
  <w:style w:type="character" w:customStyle="1" w:styleId="HeaderChar">
    <w:name w:val="Header Char"/>
    <w:basedOn w:val="DefaultParagraphFont"/>
    <w:link w:val="Header"/>
    <w:uiPriority w:val="99"/>
    <w:rsid w:val="00052F60"/>
  </w:style>
  <w:style w:type="paragraph" w:styleId="Footer">
    <w:name w:val="footer"/>
    <w:basedOn w:val="Normal"/>
    <w:link w:val="FooterChar"/>
    <w:uiPriority w:val="99"/>
    <w:unhideWhenUsed/>
    <w:rsid w:val="00052F60"/>
    <w:pPr>
      <w:tabs>
        <w:tab w:val="center" w:pos="4680"/>
        <w:tab w:val="right" w:pos="9360"/>
      </w:tabs>
      <w:spacing w:after="0" w:line="240" w:lineRule="auto"/>
    </w:pPr>
  </w:style>
  <w:style w:type="character" w:customStyle="1" w:styleId="FooterChar">
    <w:name w:val="Footer Char"/>
    <w:basedOn w:val="DefaultParagraphFont"/>
    <w:link w:val="Footer"/>
    <w:uiPriority w:val="99"/>
    <w:rsid w:val="00052F60"/>
  </w:style>
  <w:style w:type="paragraph" w:styleId="Revision">
    <w:name w:val="Revision"/>
    <w:hidden/>
    <w:uiPriority w:val="99"/>
    <w:semiHidden/>
    <w:rsid w:val="008539A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19987302">
      <w:bodyDiv w:val="1"/>
      <w:marLeft w:val="0"/>
      <w:marRight w:val="0"/>
      <w:marTop w:val="0"/>
      <w:marBottom w:val="0"/>
      <w:divBdr>
        <w:top w:val="none" w:sz="0" w:space="0" w:color="auto"/>
        <w:left w:val="none" w:sz="0" w:space="0" w:color="auto"/>
        <w:bottom w:val="none" w:sz="0" w:space="0" w:color="auto"/>
        <w:right w:val="none" w:sz="0" w:space="0" w:color="auto"/>
      </w:divBdr>
      <w:divsChild>
        <w:div w:id="307050186">
          <w:marLeft w:val="0"/>
          <w:marRight w:val="0"/>
          <w:marTop w:val="0"/>
          <w:marBottom w:val="0"/>
          <w:divBdr>
            <w:top w:val="none" w:sz="0" w:space="0" w:color="auto"/>
            <w:left w:val="none" w:sz="0" w:space="0" w:color="auto"/>
            <w:bottom w:val="none" w:sz="0" w:space="0" w:color="auto"/>
            <w:right w:val="none" w:sz="0" w:space="0" w:color="auto"/>
          </w:divBdr>
        </w:div>
        <w:div w:id="86388089">
          <w:marLeft w:val="0"/>
          <w:marRight w:val="0"/>
          <w:marTop w:val="0"/>
          <w:marBottom w:val="0"/>
          <w:divBdr>
            <w:top w:val="none" w:sz="0" w:space="0" w:color="auto"/>
            <w:left w:val="none" w:sz="0" w:space="0" w:color="auto"/>
            <w:bottom w:val="none" w:sz="0" w:space="0" w:color="auto"/>
            <w:right w:val="none" w:sz="0" w:space="0" w:color="auto"/>
          </w:divBdr>
        </w:div>
        <w:div w:id="2146191846">
          <w:marLeft w:val="0"/>
          <w:marRight w:val="0"/>
          <w:marTop w:val="0"/>
          <w:marBottom w:val="0"/>
          <w:divBdr>
            <w:top w:val="none" w:sz="0" w:space="0" w:color="auto"/>
            <w:left w:val="none" w:sz="0" w:space="0" w:color="auto"/>
            <w:bottom w:val="none" w:sz="0" w:space="0" w:color="auto"/>
            <w:right w:val="none" w:sz="0" w:space="0" w:color="auto"/>
          </w:divBdr>
        </w:div>
        <w:div w:id="760031652">
          <w:marLeft w:val="0"/>
          <w:marRight w:val="0"/>
          <w:marTop w:val="0"/>
          <w:marBottom w:val="0"/>
          <w:divBdr>
            <w:top w:val="none" w:sz="0" w:space="0" w:color="auto"/>
            <w:left w:val="none" w:sz="0" w:space="0" w:color="auto"/>
            <w:bottom w:val="none" w:sz="0" w:space="0" w:color="auto"/>
            <w:right w:val="none" w:sz="0" w:space="0" w:color="auto"/>
          </w:divBdr>
        </w:div>
        <w:div w:id="2137291519">
          <w:marLeft w:val="0"/>
          <w:marRight w:val="0"/>
          <w:marTop w:val="0"/>
          <w:marBottom w:val="0"/>
          <w:divBdr>
            <w:top w:val="none" w:sz="0" w:space="0" w:color="auto"/>
            <w:left w:val="none" w:sz="0" w:space="0" w:color="auto"/>
            <w:bottom w:val="none" w:sz="0" w:space="0" w:color="auto"/>
            <w:right w:val="none" w:sz="0" w:space="0" w:color="auto"/>
          </w:divBdr>
        </w:div>
        <w:div w:id="1137605675">
          <w:marLeft w:val="0"/>
          <w:marRight w:val="0"/>
          <w:marTop w:val="0"/>
          <w:marBottom w:val="0"/>
          <w:divBdr>
            <w:top w:val="none" w:sz="0" w:space="0" w:color="auto"/>
            <w:left w:val="none" w:sz="0" w:space="0" w:color="auto"/>
            <w:bottom w:val="none" w:sz="0" w:space="0" w:color="auto"/>
            <w:right w:val="none" w:sz="0" w:space="0" w:color="auto"/>
          </w:divBdr>
        </w:div>
        <w:div w:id="434787672">
          <w:marLeft w:val="0"/>
          <w:marRight w:val="0"/>
          <w:marTop w:val="0"/>
          <w:marBottom w:val="0"/>
          <w:divBdr>
            <w:top w:val="none" w:sz="0" w:space="0" w:color="auto"/>
            <w:left w:val="none" w:sz="0" w:space="0" w:color="auto"/>
            <w:bottom w:val="none" w:sz="0" w:space="0" w:color="auto"/>
            <w:right w:val="none" w:sz="0" w:space="0" w:color="auto"/>
          </w:divBdr>
        </w:div>
        <w:div w:id="1034041845">
          <w:marLeft w:val="0"/>
          <w:marRight w:val="0"/>
          <w:marTop w:val="0"/>
          <w:marBottom w:val="0"/>
          <w:divBdr>
            <w:top w:val="none" w:sz="0" w:space="0" w:color="auto"/>
            <w:left w:val="none" w:sz="0" w:space="0" w:color="auto"/>
            <w:bottom w:val="none" w:sz="0" w:space="0" w:color="auto"/>
            <w:right w:val="none" w:sz="0" w:space="0" w:color="auto"/>
          </w:divBdr>
        </w:div>
        <w:div w:id="187835685">
          <w:marLeft w:val="0"/>
          <w:marRight w:val="0"/>
          <w:marTop w:val="0"/>
          <w:marBottom w:val="0"/>
          <w:divBdr>
            <w:top w:val="none" w:sz="0" w:space="0" w:color="auto"/>
            <w:left w:val="none" w:sz="0" w:space="0" w:color="auto"/>
            <w:bottom w:val="none" w:sz="0" w:space="0" w:color="auto"/>
            <w:right w:val="none" w:sz="0" w:space="0" w:color="auto"/>
          </w:divBdr>
        </w:div>
        <w:div w:id="2123960165">
          <w:marLeft w:val="0"/>
          <w:marRight w:val="0"/>
          <w:marTop w:val="0"/>
          <w:marBottom w:val="0"/>
          <w:divBdr>
            <w:top w:val="none" w:sz="0" w:space="0" w:color="auto"/>
            <w:left w:val="none" w:sz="0" w:space="0" w:color="auto"/>
            <w:bottom w:val="none" w:sz="0" w:space="0" w:color="auto"/>
            <w:right w:val="none" w:sz="0" w:space="0" w:color="auto"/>
          </w:divBdr>
        </w:div>
        <w:div w:id="877161673">
          <w:marLeft w:val="0"/>
          <w:marRight w:val="0"/>
          <w:marTop w:val="0"/>
          <w:marBottom w:val="0"/>
          <w:divBdr>
            <w:top w:val="none" w:sz="0" w:space="0" w:color="auto"/>
            <w:left w:val="none" w:sz="0" w:space="0" w:color="auto"/>
            <w:bottom w:val="none" w:sz="0" w:space="0" w:color="auto"/>
            <w:right w:val="none" w:sz="0" w:space="0" w:color="auto"/>
          </w:divBdr>
        </w:div>
        <w:div w:id="161892768">
          <w:marLeft w:val="0"/>
          <w:marRight w:val="0"/>
          <w:marTop w:val="0"/>
          <w:marBottom w:val="0"/>
          <w:divBdr>
            <w:top w:val="none" w:sz="0" w:space="0" w:color="auto"/>
            <w:left w:val="none" w:sz="0" w:space="0" w:color="auto"/>
            <w:bottom w:val="none" w:sz="0" w:space="0" w:color="auto"/>
            <w:right w:val="none" w:sz="0" w:space="0" w:color="auto"/>
          </w:divBdr>
        </w:div>
        <w:div w:id="765804354">
          <w:marLeft w:val="0"/>
          <w:marRight w:val="0"/>
          <w:marTop w:val="0"/>
          <w:marBottom w:val="0"/>
          <w:divBdr>
            <w:top w:val="none" w:sz="0" w:space="0" w:color="auto"/>
            <w:left w:val="none" w:sz="0" w:space="0" w:color="auto"/>
            <w:bottom w:val="none" w:sz="0" w:space="0" w:color="auto"/>
            <w:right w:val="none" w:sz="0" w:space="0" w:color="auto"/>
          </w:divBdr>
        </w:div>
        <w:div w:id="1387483426">
          <w:marLeft w:val="0"/>
          <w:marRight w:val="0"/>
          <w:marTop w:val="0"/>
          <w:marBottom w:val="0"/>
          <w:divBdr>
            <w:top w:val="none" w:sz="0" w:space="0" w:color="auto"/>
            <w:left w:val="none" w:sz="0" w:space="0" w:color="auto"/>
            <w:bottom w:val="none" w:sz="0" w:space="0" w:color="auto"/>
            <w:right w:val="none" w:sz="0" w:space="0" w:color="auto"/>
          </w:divBdr>
        </w:div>
        <w:div w:id="650598842">
          <w:marLeft w:val="0"/>
          <w:marRight w:val="0"/>
          <w:marTop w:val="0"/>
          <w:marBottom w:val="0"/>
          <w:divBdr>
            <w:top w:val="none" w:sz="0" w:space="0" w:color="auto"/>
            <w:left w:val="none" w:sz="0" w:space="0" w:color="auto"/>
            <w:bottom w:val="none" w:sz="0" w:space="0" w:color="auto"/>
            <w:right w:val="none" w:sz="0" w:space="0" w:color="auto"/>
          </w:divBdr>
        </w:div>
        <w:div w:id="1365717162">
          <w:marLeft w:val="0"/>
          <w:marRight w:val="0"/>
          <w:marTop w:val="0"/>
          <w:marBottom w:val="0"/>
          <w:divBdr>
            <w:top w:val="none" w:sz="0" w:space="0" w:color="auto"/>
            <w:left w:val="none" w:sz="0" w:space="0" w:color="auto"/>
            <w:bottom w:val="none" w:sz="0" w:space="0" w:color="auto"/>
            <w:right w:val="none" w:sz="0" w:space="0" w:color="auto"/>
          </w:divBdr>
        </w:div>
        <w:div w:id="312832231">
          <w:marLeft w:val="0"/>
          <w:marRight w:val="0"/>
          <w:marTop w:val="0"/>
          <w:marBottom w:val="0"/>
          <w:divBdr>
            <w:top w:val="none" w:sz="0" w:space="0" w:color="auto"/>
            <w:left w:val="none" w:sz="0" w:space="0" w:color="auto"/>
            <w:bottom w:val="none" w:sz="0" w:space="0" w:color="auto"/>
            <w:right w:val="none" w:sz="0" w:space="0" w:color="auto"/>
          </w:divBdr>
        </w:div>
        <w:div w:id="2054885611">
          <w:marLeft w:val="0"/>
          <w:marRight w:val="0"/>
          <w:marTop w:val="0"/>
          <w:marBottom w:val="0"/>
          <w:divBdr>
            <w:top w:val="none" w:sz="0" w:space="0" w:color="auto"/>
            <w:left w:val="none" w:sz="0" w:space="0" w:color="auto"/>
            <w:bottom w:val="none" w:sz="0" w:space="0" w:color="auto"/>
            <w:right w:val="none" w:sz="0" w:space="0" w:color="auto"/>
          </w:divBdr>
        </w:div>
        <w:div w:id="228804083">
          <w:marLeft w:val="0"/>
          <w:marRight w:val="0"/>
          <w:marTop w:val="0"/>
          <w:marBottom w:val="0"/>
          <w:divBdr>
            <w:top w:val="none" w:sz="0" w:space="0" w:color="auto"/>
            <w:left w:val="none" w:sz="0" w:space="0" w:color="auto"/>
            <w:bottom w:val="none" w:sz="0" w:space="0" w:color="auto"/>
            <w:right w:val="none" w:sz="0" w:space="0" w:color="auto"/>
          </w:divBdr>
        </w:div>
        <w:div w:id="325206291">
          <w:marLeft w:val="0"/>
          <w:marRight w:val="0"/>
          <w:marTop w:val="0"/>
          <w:marBottom w:val="0"/>
          <w:divBdr>
            <w:top w:val="none" w:sz="0" w:space="0" w:color="auto"/>
            <w:left w:val="none" w:sz="0" w:space="0" w:color="auto"/>
            <w:bottom w:val="none" w:sz="0" w:space="0" w:color="auto"/>
            <w:right w:val="none" w:sz="0" w:space="0" w:color="auto"/>
          </w:divBdr>
        </w:div>
        <w:div w:id="7342631">
          <w:marLeft w:val="0"/>
          <w:marRight w:val="0"/>
          <w:marTop w:val="0"/>
          <w:marBottom w:val="0"/>
          <w:divBdr>
            <w:top w:val="none" w:sz="0" w:space="0" w:color="auto"/>
            <w:left w:val="none" w:sz="0" w:space="0" w:color="auto"/>
            <w:bottom w:val="none" w:sz="0" w:space="0" w:color="auto"/>
            <w:right w:val="none" w:sz="0" w:space="0" w:color="auto"/>
          </w:divBdr>
        </w:div>
        <w:div w:id="2112628908">
          <w:marLeft w:val="0"/>
          <w:marRight w:val="0"/>
          <w:marTop w:val="0"/>
          <w:marBottom w:val="0"/>
          <w:divBdr>
            <w:top w:val="none" w:sz="0" w:space="0" w:color="auto"/>
            <w:left w:val="none" w:sz="0" w:space="0" w:color="auto"/>
            <w:bottom w:val="none" w:sz="0" w:space="0" w:color="auto"/>
            <w:right w:val="none" w:sz="0" w:space="0" w:color="auto"/>
          </w:divBdr>
        </w:div>
        <w:div w:id="1805660257">
          <w:marLeft w:val="0"/>
          <w:marRight w:val="0"/>
          <w:marTop w:val="0"/>
          <w:marBottom w:val="0"/>
          <w:divBdr>
            <w:top w:val="none" w:sz="0" w:space="0" w:color="auto"/>
            <w:left w:val="none" w:sz="0" w:space="0" w:color="auto"/>
            <w:bottom w:val="none" w:sz="0" w:space="0" w:color="auto"/>
            <w:right w:val="none" w:sz="0" w:space="0" w:color="auto"/>
          </w:divBdr>
        </w:div>
        <w:div w:id="16582537">
          <w:marLeft w:val="0"/>
          <w:marRight w:val="0"/>
          <w:marTop w:val="0"/>
          <w:marBottom w:val="0"/>
          <w:divBdr>
            <w:top w:val="none" w:sz="0" w:space="0" w:color="auto"/>
            <w:left w:val="none" w:sz="0" w:space="0" w:color="auto"/>
            <w:bottom w:val="none" w:sz="0" w:space="0" w:color="auto"/>
            <w:right w:val="none" w:sz="0" w:space="0" w:color="auto"/>
          </w:divBdr>
        </w:div>
        <w:div w:id="215243371">
          <w:marLeft w:val="0"/>
          <w:marRight w:val="0"/>
          <w:marTop w:val="0"/>
          <w:marBottom w:val="0"/>
          <w:divBdr>
            <w:top w:val="none" w:sz="0" w:space="0" w:color="auto"/>
            <w:left w:val="none" w:sz="0" w:space="0" w:color="auto"/>
            <w:bottom w:val="none" w:sz="0" w:space="0" w:color="auto"/>
            <w:right w:val="none" w:sz="0" w:space="0" w:color="auto"/>
          </w:divBdr>
        </w:div>
        <w:div w:id="1633709272">
          <w:marLeft w:val="0"/>
          <w:marRight w:val="0"/>
          <w:marTop w:val="0"/>
          <w:marBottom w:val="0"/>
          <w:divBdr>
            <w:top w:val="none" w:sz="0" w:space="0" w:color="auto"/>
            <w:left w:val="none" w:sz="0" w:space="0" w:color="auto"/>
            <w:bottom w:val="none" w:sz="0" w:space="0" w:color="auto"/>
            <w:right w:val="none" w:sz="0" w:space="0" w:color="auto"/>
          </w:divBdr>
        </w:div>
      </w:divsChild>
    </w:div>
    <w:div w:id="14576031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microsoft.com/office/2018/08/relationships/commentsExtensible" Target="commentsExtensible.xml"/><Relationship Id="rId18" Type="http://schemas.microsoft.com/office/2011/relationships/people" Target="people.xml"/><Relationship Id="rId3" Type="http://schemas.openxmlformats.org/officeDocument/2006/relationships/customXml" Target="../customXml/item3.xml"/><Relationship Id="rId7" Type="http://schemas.openxmlformats.org/officeDocument/2006/relationships/webSettings" Target="webSettings.xml"/><Relationship Id="rId12" Type="http://schemas.microsoft.com/office/2016/09/relationships/commentsIds" Target="commentsIds.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microsoft.com/office/2011/relationships/commentsExtended" Target="commentsExtended.xml"/><Relationship Id="rId5" Type="http://schemas.openxmlformats.org/officeDocument/2006/relationships/styles" Target="styles.xml"/><Relationship Id="rId15" Type="http://schemas.openxmlformats.org/officeDocument/2006/relationships/hyperlink" Target="mailto:dpo.inghubspoland@ing.com" TargetMode="External"/><Relationship Id="rId10" Type="http://schemas.openxmlformats.org/officeDocument/2006/relationships/comments" Target="comments.xml"/><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evenea.p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E49B82B87E03634A9F1ED27883AA0503" ma:contentTypeVersion="19" ma:contentTypeDescription="Create a new document." ma:contentTypeScope="" ma:versionID="d3c56a860b40173236a62b9650208739">
  <xsd:schema xmlns:xsd="http://www.w3.org/2001/XMLSchema" xmlns:xs="http://www.w3.org/2001/XMLSchema" xmlns:p="http://schemas.microsoft.com/office/2006/metadata/properties" xmlns:ns1="http://schemas.microsoft.com/sharepoint/v3" xmlns:ns2="7e472781-9f73-4797-91cc-eefbaa812c5e" xmlns:ns3="b8f891b3-a3b2-498f-b4f6-aa8b1e91bcb2" targetNamespace="http://schemas.microsoft.com/office/2006/metadata/properties" ma:root="true" ma:fieldsID="3a83879bd268fe110c6fa914fdd3316b" ns1:_="" ns2:_="" ns3:_="">
    <xsd:import namespace="http://schemas.microsoft.com/sharepoint/v3"/>
    <xsd:import namespace="7e472781-9f73-4797-91cc-eefbaa812c5e"/>
    <xsd:import namespace="b8f891b3-a3b2-498f-b4f6-aa8b1e91bcb2"/>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3:TaxCatchAll" minOccurs="0"/>
                <xsd:element ref="ns2:MediaServiceOCR" minOccurs="0"/>
                <xsd:element ref="ns2:MediaServiceGenerationTime" minOccurs="0"/>
                <xsd:element ref="ns2:MediaServiceEventHashCode" minOccurs="0"/>
                <xsd:element ref="ns2:lcf76f155ced4ddcb4097134ff3c332f" minOccurs="0"/>
                <xsd:element ref="ns2:MediaServiceDateTaken" minOccurs="0"/>
                <xsd:element ref="ns2:MediaServiceObjectDetectorVersions" minOccurs="0"/>
                <xsd:element ref="ns2:MediaServiceSearchPropertie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1" nillable="true" ma:displayName="Unified Compliance Policy Properties" ma:hidden="true" ma:internalName="_ip_UnifiedCompliancePolicyProperties">
      <xsd:simpleType>
        <xsd:restriction base="dms:Note"/>
      </xsd:simpleType>
    </xsd:element>
    <xsd:element name="_ip_UnifiedCompliancePolicyUIAction" ma:index="22"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e472781-9f73-4797-91cc-eefbaa812c5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ba1dba96-c252-421a-8d24-58690b45a705" ma:termSetId="09814cd3-568e-fe90-9814-8d621ff8fb84" ma:anchorId="fba54fb3-c3e1-fe81-a776-ca4b69148c4d" ma:open="true" ma:isKeyword="false">
      <xsd:complexType>
        <xsd:sequence>
          <xsd:element ref="pc:Terms" minOccurs="0" maxOccurs="1"/>
        </xsd:sequence>
      </xsd:complex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8f891b3-a3b2-498f-b4f6-aa8b1e91bcb2" elementFormDefault="qualified">
    <xsd:import namespace="http://schemas.microsoft.com/office/2006/documentManagement/types"/>
    <xsd:import namespace="http://schemas.microsoft.com/office/infopath/2007/PartnerControls"/>
    <xsd:element name="SharedWithUsers" ma:index="10" nillable="true" ma:displayName="Shared With" ma:SearchPeopleOnly="false" ma:SharePointGroup="0" ma:internalName="SharedWithUsers" ma:readOnly="true"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2" nillable="true" ma:displayName="Taxonomy Catch All Column" ma:hidden="true" ma:list="{d9af27ae-d72c-4cad-b860-f9a6ab1c27d4}" ma:internalName="TaxCatchAll" ma:showField="CatchAllData" ma:web="b8f891b3-a3b2-498f-b4f6-aa8b1e91bc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4"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b8f891b3-a3b2-498f-b4f6-aa8b1e91bcb2" xsi:nil="true"/>
    <lcf76f155ced4ddcb4097134ff3c332f xmlns="7e472781-9f73-4797-91cc-eefbaa812c5e">
      <Terms xmlns="http://schemas.microsoft.com/office/infopath/2007/PartnerControls"/>
    </lcf76f155ced4ddcb4097134ff3c332f>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2C12DA85-CEED-499B-80A6-60341C48B53C}">
  <ds:schemaRefs>
    <ds:schemaRef ds:uri="http://schemas.microsoft.com/sharepoint/v3/contenttype/forms"/>
  </ds:schemaRefs>
</ds:datastoreItem>
</file>

<file path=customXml/itemProps2.xml><?xml version="1.0" encoding="utf-8"?>
<ds:datastoreItem xmlns:ds="http://schemas.openxmlformats.org/officeDocument/2006/customXml" ds:itemID="{AD16BF70-2B79-419F-A5C1-3198E73740B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e472781-9f73-4797-91cc-eefbaa812c5e"/>
    <ds:schemaRef ds:uri="b8f891b3-a3b2-498f-b4f6-aa8b1e91bcb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1F12D8B-8A9D-4EAC-976E-90CBD4CF4AAB}">
  <ds:schemaRefs>
    <ds:schemaRef ds:uri="http://schemas.microsoft.com/office/2006/metadata/properties"/>
    <ds:schemaRef ds:uri="http://schemas.microsoft.com/office/infopath/2007/PartnerControls"/>
    <ds:schemaRef ds:uri="b8f891b3-a3b2-498f-b4f6-aa8b1e91bcb2"/>
    <ds:schemaRef ds:uri="7e472781-9f73-4797-91cc-eefbaa812c5e"/>
    <ds:schemaRef ds:uri="http://schemas.microsoft.com/sharepoint/v3"/>
  </ds:schemaRefs>
</ds:datastoreItem>
</file>

<file path=docMetadata/LabelInfo.xml><?xml version="1.0" encoding="utf-8"?>
<clbl:labelList xmlns:clbl="http://schemas.microsoft.com/office/2020/mipLabelMetadata">
  <clbl:label id="{587b6ea1-3db9-4fe1-a9d7-85d4c64ce5cc}" enabled="0" method="" siteId="{587b6ea1-3db9-4fe1-a9d7-85d4c64ce5cc}" removed="1"/>
</clbl:labelList>
</file>

<file path=docProps/app.xml><?xml version="1.0" encoding="utf-8"?>
<Properties xmlns="http://schemas.openxmlformats.org/officeDocument/2006/extended-properties" xmlns:vt="http://schemas.openxmlformats.org/officeDocument/2006/docPropsVTypes">
  <Template>Normal</Template>
  <TotalTime>18</TotalTime>
  <Pages>2</Pages>
  <Words>854</Words>
  <Characters>4651</Characters>
  <Application>Microsoft Office Word</Application>
  <DocSecurity>4</DocSecurity>
  <Lines>258</Lines>
  <Paragraphs>229</Paragraphs>
  <ScaleCrop>false</ScaleCrop>
  <HeadingPairs>
    <vt:vector size="2" baseType="variant">
      <vt:variant>
        <vt:lpstr>Title</vt:lpstr>
      </vt:variant>
      <vt:variant>
        <vt:i4>1</vt:i4>
      </vt:variant>
    </vt:vector>
  </HeadingPairs>
  <TitlesOfParts>
    <vt:vector size="1" baseType="lpstr">
      <vt:lpstr/>
    </vt:vector>
  </TitlesOfParts>
  <Company>ING</Company>
  <LinksUpToDate>false</LinksUpToDate>
  <CharactersWithSpaces>5276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CZARDYBON-SZYMAŃSKA, A. (ANNA)</dc:creator>
  <cp:keywords/>
  <dc:description/>
  <cp:lastModifiedBy>Błażyca-Smętek, A. (Agnieszka)</cp:lastModifiedBy>
  <cp:revision>2</cp:revision>
  <dcterms:created xsi:type="dcterms:W3CDTF">2026-02-20T11:14:00Z</dcterms:created>
  <dcterms:modified xsi:type="dcterms:W3CDTF">2026-02-20T11:14:00Z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0x010100E49B82B87E03634A9F1ED27883AA0503</vt:lpwstr>
  </property>
  <property fmtid="{D5CDD505-2E9C-101B-9397-08002B2CF9AE}" pid="3" name="MediaServiceImageTags">
    <vt:lpwstr/>
  </property>
</Properties>
</file>